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78453309"/>
        <w:docPartObj>
          <w:docPartGallery w:val="Cover Pages"/>
          <w:docPartUnique/>
        </w:docPartObj>
      </w:sdtPr>
      <w:sdtEndPr>
        <w:rPr>
          <w:rFonts w:ascii="Times New Roman" w:hAnsi="Times New Roman" w:cs="Times New Roman"/>
          <w:b/>
        </w:rPr>
      </w:sdtEndPr>
      <w:sdtContent>
        <w:p w14:paraId="66B94E6B" w14:textId="4A7E303B" w:rsidR="00AD5210" w:rsidRDefault="00AD5210">
          <w:r>
            <w:rPr>
              <w:noProof/>
            </w:rPr>
            <mc:AlternateContent>
              <mc:Choice Requires="wpg">
                <w:drawing>
                  <wp:anchor distT="0" distB="0" distL="114300" distR="114300" simplePos="0" relativeHeight="251659264" behindDoc="1" locked="0" layoutInCell="1" allowOverlap="1" wp14:anchorId="6E025A6D" wp14:editId="3E6474ED">
                    <wp:simplePos x="0" y="0"/>
                    <wp:positionH relativeFrom="page">
                      <wp:posOffset>457200</wp:posOffset>
                    </wp:positionH>
                    <wp:positionV relativeFrom="page">
                      <wp:posOffset>457200</wp:posOffset>
                    </wp:positionV>
                    <wp:extent cx="6864812" cy="9427845"/>
                    <wp:effectExtent l="0" t="0" r="2540" b="1905"/>
                    <wp:wrapNone/>
                    <wp:docPr id="193" name="Group 193"/>
                    <wp:cNvGraphicFramePr/>
                    <a:graphic xmlns:a="http://schemas.openxmlformats.org/drawingml/2006/main">
                      <a:graphicData uri="http://schemas.microsoft.com/office/word/2010/wordprocessingGroup">
                        <wpg:wgp>
                          <wpg:cNvGrpSpPr/>
                          <wpg:grpSpPr>
                            <a:xfrm>
                              <a:off x="0" y="0"/>
                              <a:ext cx="6864812" cy="9427845"/>
                              <a:chOff x="0" y="0"/>
                              <a:chExt cx="6864812" cy="9142381"/>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3415044"/>
                                <a:ext cx="6858000" cy="57273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16549" w14:textId="77777777" w:rsidR="00FF2C38" w:rsidRDefault="00FF2C38">
                                  <w:pPr>
                                    <w:pStyle w:val="NoSpacing"/>
                                    <w:spacing w:before="120"/>
                                    <w:jc w:val="center"/>
                                    <w:rPr>
                                      <w:b/>
                                      <w:color w:val="FFFFFF" w:themeColor="background1"/>
                                      <w:sz w:val="28"/>
                                    </w:rPr>
                                  </w:pPr>
                                </w:p>
                                <w:p w14:paraId="3925F63E" w14:textId="77777777" w:rsidR="00FF2C38" w:rsidRDefault="00FF2C38">
                                  <w:pPr>
                                    <w:pStyle w:val="NoSpacing"/>
                                    <w:spacing w:before="120"/>
                                    <w:jc w:val="center"/>
                                    <w:rPr>
                                      <w:b/>
                                      <w:color w:val="FFFFFF" w:themeColor="background1"/>
                                      <w:sz w:val="28"/>
                                    </w:rPr>
                                  </w:pPr>
                                </w:p>
                                <w:p w14:paraId="2A62E189" w14:textId="77777777" w:rsidR="00FF2C38" w:rsidRDefault="00FF2C38">
                                  <w:pPr>
                                    <w:pStyle w:val="NoSpacing"/>
                                    <w:spacing w:before="120"/>
                                    <w:jc w:val="center"/>
                                    <w:rPr>
                                      <w:b/>
                                      <w:color w:val="FFFFFF" w:themeColor="background1"/>
                                      <w:sz w:val="28"/>
                                    </w:rPr>
                                  </w:pPr>
                                </w:p>
                                <w:p w14:paraId="40F2559B" w14:textId="77777777" w:rsidR="00FF2C38" w:rsidRDefault="00FF2C38">
                                  <w:pPr>
                                    <w:pStyle w:val="NoSpacing"/>
                                    <w:spacing w:before="120"/>
                                    <w:jc w:val="center"/>
                                    <w:rPr>
                                      <w:b/>
                                      <w:color w:val="FFFFFF" w:themeColor="background1"/>
                                      <w:sz w:val="28"/>
                                    </w:rPr>
                                  </w:pPr>
                                </w:p>
                                <w:p w14:paraId="6E278317" w14:textId="77777777" w:rsidR="00FF2C38" w:rsidRDefault="00FF2C38">
                                  <w:pPr>
                                    <w:pStyle w:val="NoSpacing"/>
                                    <w:spacing w:before="120"/>
                                    <w:jc w:val="center"/>
                                    <w:rPr>
                                      <w:b/>
                                      <w:color w:val="FFFFFF" w:themeColor="background1"/>
                                      <w:sz w:val="28"/>
                                    </w:rPr>
                                  </w:pPr>
                                </w:p>
                                <w:p w14:paraId="2A61FEC4" w14:textId="3327B038" w:rsidR="00FF2C38" w:rsidRDefault="00FF2C38">
                                  <w:pPr>
                                    <w:pStyle w:val="NoSpacing"/>
                                    <w:spacing w:before="120"/>
                                    <w:jc w:val="center"/>
                                    <w:rPr>
                                      <w:b/>
                                      <w:caps/>
                                      <w:color w:val="FFFFFF" w:themeColor="background1"/>
                                      <w:sz w:val="28"/>
                                    </w:rPr>
                                  </w:pPr>
                                </w:p>
                                <w:p w14:paraId="14A02C03" w14:textId="611E31AC" w:rsidR="00FF2C38" w:rsidRDefault="00FF2C38">
                                  <w:pPr>
                                    <w:pStyle w:val="NoSpacing"/>
                                    <w:spacing w:before="120"/>
                                    <w:jc w:val="center"/>
                                    <w:rPr>
                                      <w:b/>
                                      <w:caps/>
                                      <w:color w:val="FFFFFF" w:themeColor="background1"/>
                                      <w:sz w:val="28"/>
                                    </w:rPr>
                                  </w:pPr>
                                </w:p>
                                <w:p w14:paraId="5E647F3B" w14:textId="4D2221C2" w:rsidR="00FF2C38" w:rsidRDefault="00FF2C38">
                                  <w:pPr>
                                    <w:pStyle w:val="NoSpacing"/>
                                    <w:spacing w:before="120"/>
                                    <w:jc w:val="center"/>
                                    <w:rPr>
                                      <w:b/>
                                      <w:caps/>
                                      <w:color w:val="FFFFFF" w:themeColor="background1"/>
                                      <w:sz w:val="28"/>
                                    </w:rPr>
                                  </w:pPr>
                                </w:p>
                                <w:p w14:paraId="3175EA5E" w14:textId="33B17506" w:rsidR="00FF2C38" w:rsidRDefault="00FF2C38">
                                  <w:pPr>
                                    <w:pStyle w:val="NoSpacing"/>
                                    <w:spacing w:before="120"/>
                                    <w:jc w:val="center"/>
                                    <w:rPr>
                                      <w:b/>
                                      <w:caps/>
                                      <w:color w:val="FFFFFF" w:themeColor="background1"/>
                                      <w:sz w:val="28"/>
                                    </w:rPr>
                                  </w:pPr>
                                </w:p>
                                <w:p w14:paraId="39E327FE" w14:textId="77777777" w:rsidR="00FF2C38" w:rsidRDefault="00FF2C38">
                                  <w:pPr>
                                    <w:pStyle w:val="NoSpacing"/>
                                    <w:spacing w:before="120"/>
                                    <w:jc w:val="center"/>
                                    <w:rPr>
                                      <w:b/>
                                      <w:caps/>
                                      <w:color w:val="FFFFFF" w:themeColor="background1"/>
                                      <w:sz w:val="28"/>
                                    </w:rPr>
                                  </w:pPr>
                                </w:p>
                                <w:p w14:paraId="1760AC7E" w14:textId="5F5B22C3" w:rsidR="00FF2C38" w:rsidRDefault="00FF2C38">
                                  <w:pPr>
                                    <w:pStyle w:val="NoSpacing"/>
                                    <w:spacing w:before="120"/>
                                    <w:jc w:val="center"/>
                                    <w:rPr>
                                      <w:b/>
                                      <w:color w:val="FFFFFF" w:themeColor="background1"/>
                                      <w:sz w:val="28"/>
                                    </w:rPr>
                                  </w:pPr>
                                  <w:r>
                                    <w:rPr>
                                      <w:b/>
                                      <w:color w:val="FFFFFF" w:themeColor="background1"/>
                                      <w:sz w:val="28"/>
                                    </w:rPr>
                                    <w:t>Runstad Department of Real Estate, University of Washington</w:t>
                                  </w:r>
                                </w:p>
                                <w:p w14:paraId="3566EB54" w14:textId="0F8D0A84" w:rsidR="00FF2C38" w:rsidRPr="0014666F" w:rsidRDefault="00FF2C38">
                                  <w:pPr>
                                    <w:pStyle w:val="NoSpacing"/>
                                    <w:spacing w:before="120"/>
                                    <w:jc w:val="center"/>
                                    <w:rPr>
                                      <w:b/>
                                      <w:color w:val="FFFFFF" w:themeColor="background1"/>
                                      <w:sz w:val="28"/>
                                    </w:rPr>
                                  </w:pPr>
                                  <w:r w:rsidRPr="00CD5D9E">
                                    <w:rPr>
                                      <w:b/>
                                      <w:color w:val="FFFFFF" w:themeColor="background1"/>
                                      <w:sz w:val="28"/>
                                    </w:rPr>
                                    <w:t>http://realestate.washington.edu/</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2" y="1371547"/>
                                <a:ext cx="6858000" cy="21872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6FF0A" w14:textId="77777777" w:rsidR="00FF2C38" w:rsidRDefault="00FF2C38" w:rsidP="00AD5210">
                                  <w:pPr>
                                    <w:pStyle w:val="NoSpacing"/>
                                    <w:jc w:val="center"/>
                                    <w:rPr>
                                      <w:rFonts w:ascii="Times New Roman" w:hAnsi="Times New Roman" w:cs="Times New Roman"/>
                                      <w:b/>
                                      <w:sz w:val="48"/>
                                      <w:szCs w:val="48"/>
                                    </w:rPr>
                                  </w:pPr>
                                  <w:r>
                                    <w:rPr>
                                      <w:rFonts w:ascii="Times New Roman" w:hAnsi="Times New Roman" w:cs="Times New Roman"/>
                                      <w:b/>
                                      <w:noProof/>
                                    </w:rPr>
                                    <w:drawing>
                                      <wp:inline distT="0" distB="0" distL="0" distR="0" wp14:anchorId="76584420" wp14:editId="0F712C1C">
                                        <wp:extent cx="5925185" cy="46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stadDeptRE_UW_CoB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5185" cy="461645"/>
                                                </a:xfrm>
                                                <a:prstGeom prst="rect">
                                                  <a:avLst/>
                                                </a:prstGeom>
                                              </pic:spPr>
                                            </pic:pic>
                                          </a:graphicData>
                                        </a:graphic>
                                      </wp:inline>
                                    </w:drawing>
                                  </w:r>
                                </w:p>
                                <w:p w14:paraId="0DB00B00" w14:textId="77777777" w:rsidR="00FF2C38" w:rsidRDefault="00FF2C38" w:rsidP="00AD5210">
                                  <w:pPr>
                                    <w:pStyle w:val="NoSpacing"/>
                                    <w:jc w:val="center"/>
                                    <w:rPr>
                                      <w:rFonts w:ascii="Times New Roman" w:hAnsi="Times New Roman" w:cs="Times New Roman"/>
                                      <w:b/>
                                      <w:sz w:val="48"/>
                                      <w:szCs w:val="48"/>
                                    </w:rPr>
                                  </w:pPr>
                                </w:p>
                                <w:p w14:paraId="3148D848" w14:textId="2EACF246" w:rsidR="00FF2C38" w:rsidRPr="0014666F" w:rsidRDefault="00F619D3">
                                  <w:pPr>
                                    <w:pStyle w:val="NoSpacing"/>
                                    <w:jc w:val="center"/>
                                    <w:rPr>
                                      <w:rFonts w:ascii="Times New Roman" w:hAnsi="Times New Roman" w:cs="Times New Roman"/>
                                      <w:b/>
                                      <w:color w:val="2E74B5" w:themeColor="accent1" w:themeShade="BF"/>
                                      <w:sz w:val="48"/>
                                      <w:szCs w:val="48"/>
                                    </w:rPr>
                                  </w:pPr>
                                  <w:sdt>
                                    <w:sdtPr>
                                      <w:rPr>
                                        <w:rFonts w:ascii="Times New Roman" w:hAnsi="Times New Roman" w:cs="Times New Roman"/>
                                        <w:b/>
                                        <w:color w:val="2E74B5" w:themeColor="accent1" w:themeShade="BF"/>
                                        <w:sz w:val="48"/>
                                        <w:szCs w:val="48"/>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FF2C38" w:rsidRPr="0014666F">
                                        <w:rPr>
                                          <w:rFonts w:ascii="Times New Roman" w:hAnsi="Times New Roman" w:cs="Times New Roman"/>
                                          <w:b/>
                                          <w:color w:val="2E74B5" w:themeColor="accent1" w:themeShade="BF"/>
                                          <w:sz w:val="48"/>
                                          <w:szCs w:val="48"/>
                                        </w:rPr>
                                        <w:t>Master of Science in Real Estate (MSRE) Student Handbook 20</w:t>
                                      </w:r>
                                      <w:r w:rsidR="00FF2C38">
                                        <w:rPr>
                                          <w:rFonts w:ascii="Times New Roman" w:hAnsi="Times New Roman" w:cs="Times New Roman"/>
                                          <w:b/>
                                          <w:color w:val="2E74B5" w:themeColor="accent1" w:themeShade="BF"/>
                                          <w:sz w:val="48"/>
                                          <w:szCs w:val="48"/>
                                        </w:rPr>
                                        <w:t>20</w:t>
                                      </w:r>
                                      <w:r w:rsidR="00FF2C38" w:rsidRPr="0014666F">
                                        <w:rPr>
                                          <w:rFonts w:ascii="Times New Roman" w:hAnsi="Times New Roman" w:cs="Times New Roman"/>
                                          <w:b/>
                                          <w:color w:val="2E74B5" w:themeColor="accent1" w:themeShade="BF"/>
                                          <w:sz w:val="48"/>
                                          <w:szCs w:val="48"/>
                                        </w:rPr>
                                        <w:t>-20</w:t>
                                      </w:r>
                                      <w:r w:rsidR="00FF2C38">
                                        <w:rPr>
                                          <w:rFonts w:ascii="Times New Roman" w:hAnsi="Times New Roman" w:cs="Times New Roman"/>
                                          <w:b/>
                                          <w:color w:val="2E74B5" w:themeColor="accent1" w:themeShade="BF"/>
                                          <w:sz w:val="48"/>
                                          <w:szCs w:val="48"/>
                                        </w:rPr>
                                        <w:t>21</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25A6D" id="Group 193" o:spid="_x0000_s1026" style="position:absolute;margin-left:36pt;margin-top:36pt;width:540.55pt;height:742.35pt;z-index:-251657216;mso-width-percent:882;mso-position-horizontal-relative:page;mso-position-vertical-relative:page;mso-width-percent:882" coordsize="68648,9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34150;width:68580;height:57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14:paraId="2C516549" w14:textId="77777777" w:rsidR="00FF2C38" w:rsidRDefault="00FF2C38">
                            <w:pPr>
                              <w:pStyle w:val="NoSpacing"/>
                              <w:spacing w:before="120"/>
                              <w:jc w:val="center"/>
                              <w:rPr>
                                <w:b/>
                                <w:color w:val="FFFFFF" w:themeColor="background1"/>
                                <w:sz w:val="28"/>
                              </w:rPr>
                            </w:pPr>
                          </w:p>
                          <w:p w14:paraId="3925F63E" w14:textId="77777777" w:rsidR="00FF2C38" w:rsidRDefault="00FF2C38">
                            <w:pPr>
                              <w:pStyle w:val="NoSpacing"/>
                              <w:spacing w:before="120"/>
                              <w:jc w:val="center"/>
                              <w:rPr>
                                <w:b/>
                                <w:color w:val="FFFFFF" w:themeColor="background1"/>
                                <w:sz w:val="28"/>
                              </w:rPr>
                            </w:pPr>
                          </w:p>
                          <w:p w14:paraId="2A62E189" w14:textId="77777777" w:rsidR="00FF2C38" w:rsidRDefault="00FF2C38">
                            <w:pPr>
                              <w:pStyle w:val="NoSpacing"/>
                              <w:spacing w:before="120"/>
                              <w:jc w:val="center"/>
                              <w:rPr>
                                <w:b/>
                                <w:color w:val="FFFFFF" w:themeColor="background1"/>
                                <w:sz w:val="28"/>
                              </w:rPr>
                            </w:pPr>
                          </w:p>
                          <w:p w14:paraId="40F2559B" w14:textId="77777777" w:rsidR="00FF2C38" w:rsidRDefault="00FF2C38">
                            <w:pPr>
                              <w:pStyle w:val="NoSpacing"/>
                              <w:spacing w:before="120"/>
                              <w:jc w:val="center"/>
                              <w:rPr>
                                <w:b/>
                                <w:color w:val="FFFFFF" w:themeColor="background1"/>
                                <w:sz w:val="28"/>
                              </w:rPr>
                            </w:pPr>
                          </w:p>
                          <w:p w14:paraId="6E278317" w14:textId="77777777" w:rsidR="00FF2C38" w:rsidRDefault="00FF2C38">
                            <w:pPr>
                              <w:pStyle w:val="NoSpacing"/>
                              <w:spacing w:before="120"/>
                              <w:jc w:val="center"/>
                              <w:rPr>
                                <w:b/>
                                <w:color w:val="FFFFFF" w:themeColor="background1"/>
                                <w:sz w:val="28"/>
                              </w:rPr>
                            </w:pPr>
                          </w:p>
                          <w:p w14:paraId="2A61FEC4" w14:textId="3327B038" w:rsidR="00FF2C38" w:rsidRDefault="00FF2C38">
                            <w:pPr>
                              <w:pStyle w:val="NoSpacing"/>
                              <w:spacing w:before="120"/>
                              <w:jc w:val="center"/>
                              <w:rPr>
                                <w:b/>
                                <w:caps/>
                                <w:color w:val="FFFFFF" w:themeColor="background1"/>
                                <w:sz w:val="28"/>
                              </w:rPr>
                            </w:pPr>
                          </w:p>
                          <w:p w14:paraId="14A02C03" w14:textId="611E31AC" w:rsidR="00FF2C38" w:rsidRDefault="00FF2C38">
                            <w:pPr>
                              <w:pStyle w:val="NoSpacing"/>
                              <w:spacing w:before="120"/>
                              <w:jc w:val="center"/>
                              <w:rPr>
                                <w:b/>
                                <w:caps/>
                                <w:color w:val="FFFFFF" w:themeColor="background1"/>
                                <w:sz w:val="28"/>
                              </w:rPr>
                            </w:pPr>
                          </w:p>
                          <w:p w14:paraId="5E647F3B" w14:textId="4D2221C2" w:rsidR="00FF2C38" w:rsidRDefault="00FF2C38">
                            <w:pPr>
                              <w:pStyle w:val="NoSpacing"/>
                              <w:spacing w:before="120"/>
                              <w:jc w:val="center"/>
                              <w:rPr>
                                <w:b/>
                                <w:caps/>
                                <w:color w:val="FFFFFF" w:themeColor="background1"/>
                                <w:sz w:val="28"/>
                              </w:rPr>
                            </w:pPr>
                          </w:p>
                          <w:p w14:paraId="3175EA5E" w14:textId="33B17506" w:rsidR="00FF2C38" w:rsidRDefault="00FF2C38">
                            <w:pPr>
                              <w:pStyle w:val="NoSpacing"/>
                              <w:spacing w:before="120"/>
                              <w:jc w:val="center"/>
                              <w:rPr>
                                <w:b/>
                                <w:caps/>
                                <w:color w:val="FFFFFF" w:themeColor="background1"/>
                                <w:sz w:val="28"/>
                              </w:rPr>
                            </w:pPr>
                          </w:p>
                          <w:p w14:paraId="39E327FE" w14:textId="77777777" w:rsidR="00FF2C38" w:rsidRDefault="00FF2C38">
                            <w:pPr>
                              <w:pStyle w:val="NoSpacing"/>
                              <w:spacing w:before="120"/>
                              <w:jc w:val="center"/>
                              <w:rPr>
                                <w:b/>
                                <w:caps/>
                                <w:color w:val="FFFFFF" w:themeColor="background1"/>
                                <w:sz w:val="28"/>
                              </w:rPr>
                            </w:pPr>
                          </w:p>
                          <w:p w14:paraId="1760AC7E" w14:textId="5F5B22C3" w:rsidR="00FF2C38" w:rsidRDefault="00FF2C38">
                            <w:pPr>
                              <w:pStyle w:val="NoSpacing"/>
                              <w:spacing w:before="120"/>
                              <w:jc w:val="center"/>
                              <w:rPr>
                                <w:b/>
                                <w:color w:val="FFFFFF" w:themeColor="background1"/>
                                <w:sz w:val="28"/>
                              </w:rPr>
                            </w:pPr>
                            <w:proofErr w:type="spellStart"/>
                            <w:r>
                              <w:rPr>
                                <w:b/>
                                <w:color w:val="FFFFFF" w:themeColor="background1"/>
                                <w:sz w:val="28"/>
                              </w:rPr>
                              <w:t>Runstad</w:t>
                            </w:r>
                            <w:proofErr w:type="spellEnd"/>
                            <w:r>
                              <w:rPr>
                                <w:b/>
                                <w:color w:val="FFFFFF" w:themeColor="background1"/>
                                <w:sz w:val="28"/>
                              </w:rPr>
                              <w:t xml:space="preserve"> Department of Real Estate, University of Washington</w:t>
                            </w:r>
                          </w:p>
                          <w:p w14:paraId="3566EB54" w14:textId="0F8D0A84" w:rsidR="00FF2C38" w:rsidRPr="0014666F" w:rsidRDefault="00FF2C38">
                            <w:pPr>
                              <w:pStyle w:val="NoSpacing"/>
                              <w:spacing w:before="120"/>
                              <w:jc w:val="center"/>
                              <w:rPr>
                                <w:b/>
                                <w:color w:val="FFFFFF" w:themeColor="background1"/>
                                <w:sz w:val="28"/>
                              </w:rPr>
                            </w:pPr>
                            <w:r w:rsidRPr="00CD5D9E">
                              <w:rPr>
                                <w:b/>
                                <w:color w:val="FFFFFF" w:themeColor="background1"/>
                                <w:sz w:val="28"/>
                              </w:rPr>
                              <w:t>http://realestate.washington.edu/</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2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9A6FF0A" w14:textId="77777777" w:rsidR="00FF2C38" w:rsidRDefault="00FF2C38" w:rsidP="00AD5210">
                            <w:pPr>
                              <w:pStyle w:val="NoSpacing"/>
                              <w:jc w:val="center"/>
                              <w:rPr>
                                <w:rFonts w:ascii="Times New Roman" w:hAnsi="Times New Roman" w:cs="Times New Roman"/>
                                <w:b/>
                                <w:sz w:val="48"/>
                                <w:szCs w:val="48"/>
                              </w:rPr>
                            </w:pPr>
                            <w:r>
                              <w:rPr>
                                <w:rFonts w:ascii="Times New Roman" w:hAnsi="Times New Roman" w:cs="Times New Roman"/>
                                <w:b/>
                                <w:noProof/>
                              </w:rPr>
                              <w:drawing>
                                <wp:inline distT="0" distB="0" distL="0" distR="0" wp14:anchorId="76584420" wp14:editId="0F712C1C">
                                  <wp:extent cx="5925185" cy="46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stadDeptRE_UW_CoB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5185" cy="461645"/>
                                          </a:xfrm>
                                          <a:prstGeom prst="rect">
                                            <a:avLst/>
                                          </a:prstGeom>
                                        </pic:spPr>
                                      </pic:pic>
                                    </a:graphicData>
                                  </a:graphic>
                                </wp:inline>
                              </w:drawing>
                            </w:r>
                          </w:p>
                          <w:p w14:paraId="0DB00B00" w14:textId="77777777" w:rsidR="00FF2C38" w:rsidRDefault="00FF2C38" w:rsidP="00AD5210">
                            <w:pPr>
                              <w:pStyle w:val="NoSpacing"/>
                              <w:jc w:val="center"/>
                              <w:rPr>
                                <w:rFonts w:ascii="Times New Roman" w:hAnsi="Times New Roman" w:cs="Times New Roman"/>
                                <w:b/>
                                <w:sz w:val="48"/>
                                <w:szCs w:val="48"/>
                              </w:rPr>
                            </w:pPr>
                          </w:p>
                          <w:p w14:paraId="3148D848" w14:textId="2EACF246" w:rsidR="00FF2C38" w:rsidRPr="0014666F" w:rsidRDefault="00FF2C38">
                            <w:pPr>
                              <w:pStyle w:val="NoSpacing"/>
                              <w:jc w:val="center"/>
                              <w:rPr>
                                <w:rFonts w:ascii="Times New Roman" w:hAnsi="Times New Roman" w:cs="Times New Roman"/>
                                <w:b/>
                                <w:color w:val="2E74B5" w:themeColor="accent1" w:themeShade="BF"/>
                                <w:sz w:val="48"/>
                                <w:szCs w:val="48"/>
                              </w:rPr>
                            </w:pPr>
                            <w:sdt>
                              <w:sdtPr>
                                <w:rPr>
                                  <w:rFonts w:ascii="Times New Roman" w:hAnsi="Times New Roman" w:cs="Times New Roman"/>
                                  <w:b/>
                                  <w:color w:val="2E74B5" w:themeColor="accent1" w:themeShade="BF"/>
                                  <w:sz w:val="48"/>
                                  <w:szCs w:val="48"/>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r w:rsidRPr="0014666F">
                                  <w:rPr>
                                    <w:rFonts w:ascii="Times New Roman" w:hAnsi="Times New Roman" w:cs="Times New Roman"/>
                                    <w:b/>
                                    <w:color w:val="2E74B5" w:themeColor="accent1" w:themeShade="BF"/>
                                    <w:sz w:val="48"/>
                                    <w:szCs w:val="48"/>
                                  </w:rPr>
                                  <w:t>Master of Science in Real Estate (MSRE) Student Handbook 20</w:t>
                                </w:r>
                                <w:r>
                                  <w:rPr>
                                    <w:rFonts w:ascii="Times New Roman" w:hAnsi="Times New Roman" w:cs="Times New Roman"/>
                                    <w:b/>
                                    <w:color w:val="2E74B5" w:themeColor="accent1" w:themeShade="BF"/>
                                    <w:sz w:val="48"/>
                                    <w:szCs w:val="48"/>
                                  </w:rPr>
                                  <w:t>20</w:t>
                                </w:r>
                                <w:r w:rsidRPr="0014666F">
                                  <w:rPr>
                                    <w:rFonts w:ascii="Times New Roman" w:hAnsi="Times New Roman" w:cs="Times New Roman"/>
                                    <w:b/>
                                    <w:color w:val="2E74B5" w:themeColor="accent1" w:themeShade="BF"/>
                                    <w:sz w:val="48"/>
                                    <w:szCs w:val="48"/>
                                  </w:rPr>
                                  <w:t>-20</w:t>
                                </w:r>
                                <w:r>
                                  <w:rPr>
                                    <w:rFonts w:ascii="Times New Roman" w:hAnsi="Times New Roman" w:cs="Times New Roman"/>
                                    <w:b/>
                                    <w:color w:val="2E74B5" w:themeColor="accent1" w:themeShade="BF"/>
                                    <w:sz w:val="48"/>
                                    <w:szCs w:val="48"/>
                                  </w:rPr>
                                  <w:t>21</w:t>
                                </w:r>
                              </w:sdtContent>
                            </w:sdt>
                          </w:p>
                        </w:txbxContent>
                      </v:textbox>
                    </v:shape>
                    <w10:wrap anchorx="page" anchory="page"/>
                  </v:group>
                </w:pict>
              </mc:Fallback>
            </mc:AlternateContent>
          </w:r>
        </w:p>
        <w:p w14:paraId="49D27ABB" w14:textId="47F94FFD" w:rsidR="00AD5210" w:rsidRDefault="00EF55B1">
          <w:pPr>
            <w:rPr>
              <w:rFonts w:ascii="Times New Roman" w:hAnsi="Times New Roman" w:cs="Times New Roman"/>
              <w:b/>
            </w:rPr>
          </w:pPr>
          <w:r w:rsidRPr="00EF55B1">
            <w:rPr>
              <w:rFonts w:ascii="Times New Roman" w:hAnsi="Times New Roman" w:cs="Times New Roman"/>
              <w:b/>
              <w:noProof/>
            </w:rPr>
            <mc:AlternateContent>
              <mc:Choice Requires="wps">
                <w:drawing>
                  <wp:anchor distT="45720" distB="45720" distL="114300" distR="114300" simplePos="0" relativeHeight="251661312" behindDoc="0" locked="0" layoutInCell="1" allowOverlap="1" wp14:anchorId="427E6657" wp14:editId="12D5103B">
                    <wp:simplePos x="0" y="0"/>
                    <wp:positionH relativeFrom="column">
                      <wp:posOffset>1099185</wp:posOffset>
                    </wp:positionH>
                    <wp:positionV relativeFrom="paragraph">
                      <wp:posOffset>3477895</wp:posOffset>
                    </wp:positionV>
                    <wp:extent cx="3780790" cy="3768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3768090"/>
                            </a:xfrm>
                            <a:prstGeom prst="rect">
                              <a:avLst/>
                            </a:prstGeom>
                            <a:solidFill>
                              <a:schemeClr val="accent1"/>
                            </a:solidFill>
                            <a:ln w="9525">
                              <a:noFill/>
                              <a:miter lim="800000"/>
                              <a:headEnd/>
                              <a:tailEnd/>
                            </a:ln>
                          </wps:spPr>
                          <wps:txbx>
                            <w:txbxContent>
                              <w:p w14:paraId="1A4D9726" w14:textId="0CABAEA4" w:rsidR="00FF2C38" w:rsidRDefault="00FF2C38">
                                <w:r>
                                  <w:rPr>
                                    <w:noProof/>
                                  </w:rPr>
                                  <w:drawing>
                                    <wp:inline distT="0" distB="0" distL="0" distR="0" wp14:anchorId="31577EC7" wp14:editId="327E487E">
                                      <wp:extent cx="3721132" cy="3398520"/>
                                      <wp:effectExtent l="889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25.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3725982" cy="3402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E6657" id="Text Box 2" o:spid="_x0000_s1030" type="#_x0000_t202" style="position:absolute;margin-left:86.55pt;margin-top:273.85pt;width:297.7pt;height:29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" fillcolor="#5b9bd5 [3204]" stroked="f">
                    <v:textbox>
                      <w:txbxContent>
                        <w:p w14:paraId="1A4D9726" w14:textId="0CABAEA4" w:rsidR="00FF2C38" w:rsidRDefault="00FF2C38">
                          <w:r>
                            <w:rPr>
                              <w:noProof/>
                            </w:rPr>
                            <w:drawing>
                              <wp:inline distT="0" distB="0" distL="0" distR="0" wp14:anchorId="31577EC7" wp14:editId="327E487E">
                                <wp:extent cx="3721132" cy="3398520"/>
                                <wp:effectExtent l="889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25.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725982" cy="3402950"/>
                                        </a:xfrm>
                                        <a:prstGeom prst="rect">
                                          <a:avLst/>
                                        </a:prstGeom>
                                      </pic:spPr>
                                    </pic:pic>
                                  </a:graphicData>
                                </a:graphic>
                              </wp:inline>
                            </w:drawing>
                          </w:r>
                        </w:p>
                      </w:txbxContent>
                    </v:textbox>
                    <w10:wrap type="square"/>
                  </v:shape>
                </w:pict>
              </mc:Fallback>
            </mc:AlternateContent>
          </w:r>
          <w:r w:rsidR="00AD5210">
            <w:rPr>
              <w:rFonts w:ascii="Times New Roman" w:hAnsi="Times New Roman" w:cs="Times New Roman"/>
              <w:b/>
            </w:rPr>
            <w:br w:type="page"/>
          </w:r>
        </w:p>
      </w:sdtContent>
    </w:sdt>
    <w:p w14:paraId="254370F7" w14:textId="2AF5F412" w:rsidR="00C1130B" w:rsidRPr="0014666F" w:rsidRDefault="00AD5210" w:rsidP="0014666F">
      <w:pPr>
        <w:pStyle w:val="Heading2"/>
        <w:rPr>
          <w:b/>
        </w:rPr>
      </w:pPr>
      <w:r w:rsidRPr="0014666F">
        <w:rPr>
          <w:b/>
          <w:caps/>
        </w:rPr>
        <w:lastRenderedPageBreak/>
        <w:t>TABLE OF CONTENTS</w:t>
      </w:r>
    </w:p>
    <w:p w14:paraId="50F9A732" w14:textId="322AA1FA" w:rsidR="004E3E9D" w:rsidRPr="002353BA" w:rsidRDefault="004E3E9D" w:rsidP="007D2433">
      <w:pPr>
        <w:spacing w:after="0" w:line="240" w:lineRule="auto"/>
        <w:contextualSpacing/>
        <w:jc w:val="right"/>
        <w:outlineLvl w:val="0"/>
        <w:rPr>
          <w:rFonts w:cstheme="minorHAnsi"/>
          <w:b/>
          <w:i/>
        </w:rPr>
      </w:pPr>
      <w:r w:rsidRPr="002353BA">
        <w:rPr>
          <w:rFonts w:cstheme="minorHAnsi"/>
          <w:b/>
          <w:i/>
        </w:rPr>
        <w:t>Page</w:t>
      </w:r>
    </w:p>
    <w:p w14:paraId="0FEE6186" w14:textId="1F13A8C6" w:rsidR="003B746A" w:rsidRPr="0014666F" w:rsidRDefault="00DF2977" w:rsidP="003762E9">
      <w:pPr>
        <w:pStyle w:val="ListParagraph"/>
        <w:numPr>
          <w:ilvl w:val="0"/>
          <w:numId w:val="10"/>
        </w:numPr>
        <w:spacing w:after="0" w:line="240" w:lineRule="auto"/>
        <w:ind w:left="360"/>
        <w:rPr>
          <w:rFonts w:cstheme="minorHAnsi"/>
          <w:i/>
        </w:rPr>
      </w:pPr>
      <w:r w:rsidRPr="001B23EA">
        <w:rPr>
          <w:rFonts w:cstheme="minorHAnsi"/>
          <w:b/>
        </w:rPr>
        <w:t>Welcome to the Runstad Department of Real Estate</w:t>
      </w:r>
      <w:r w:rsidR="00AE3A32" w:rsidRPr="001B23EA">
        <w:rPr>
          <w:rFonts w:cstheme="minorHAnsi"/>
          <w:b/>
        </w:rPr>
        <w:t xml:space="preserve">                                                                              </w:t>
      </w:r>
      <w:r w:rsidR="00AE3A32" w:rsidRPr="001B23EA">
        <w:rPr>
          <w:rFonts w:cstheme="minorHAnsi"/>
        </w:rPr>
        <w:t xml:space="preserve"> </w:t>
      </w:r>
      <w:r w:rsidR="00AE3A32" w:rsidRPr="00AE3A32">
        <w:rPr>
          <w:rFonts w:cstheme="minorHAnsi"/>
        </w:rPr>
        <w:t>3</w:t>
      </w:r>
    </w:p>
    <w:p w14:paraId="18A4E6E9" w14:textId="798C8B7A" w:rsidR="003B746A" w:rsidRPr="00AE3A32" w:rsidRDefault="00BA3B5F" w:rsidP="00A33155">
      <w:pPr>
        <w:tabs>
          <w:tab w:val="left" w:pos="9000"/>
        </w:tabs>
        <w:spacing w:after="0" w:line="240" w:lineRule="auto"/>
        <w:ind w:left="360"/>
        <w:rPr>
          <w:rFonts w:cstheme="minorHAnsi"/>
        </w:rPr>
      </w:pPr>
      <w:r>
        <w:rPr>
          <w:rFonts w:cstheme="minorHAnsi"/>
          <w:i/>
        </w:rPr>
        <w:t xml:space="preserve">1.1 </w:t>
      </w:r>
      <w:r w:rsidR="00A33155">
        <w:rPr>
          <w:rFonts w:cstheme="minorHAnsi"/>
          <w:i/>
        </w:rPr>
        <w:t>General Information</w:t>
      </w:r>
      <w:r w:rsidR="00AE3A32">
        <w:rPr>
          <w:rFonts w:cstheme="minorHAnsi"/>
          <w:i/>
        </w:rPr>
        <w:t xml:space="preserve">                                                                                                  </w:t>
      </w:r>
      <w:r w:rsidR="00AE3A32">
        <w:rPr>
          <w:rFonts w:cstheme="minorHAnsi"/>
        </w:rPr>
        <w:t xml:space="preserve"> </w:t>
      </w:r>
      <w:r w:rsidR="00A33155">
        <w:rPr>
          <w:rFonts w:cstheme="minorHAnsi"/>
        </w:rPr>
        <w:tab/>
      </w:r>
      <w:r w:rsidR="00AE3A32">
        <w:rPr>
          <w:rFonts w:cstheme="minorHAnsi"/>
        </w:rPr>
        <w:t>3</w:t>
      </w:r>
    </w:p>
    <w:p w14:paraId="1F27C9BE" w14:textId="641C1DC8" w:rsidR="00BA3B5F" w:rsidRPr="00AE3A32" w:rsidRDefault="00BA3B5F" w:rsidP="00185A83">
      <w:pPr>
        <w:spacing w:after="0" w:line="240" w:lineRule="auto"/>
        <w:ind w:left="360"/>
        <w:rPr>
          <w:rFonts w:cstheme="minorHAnsi"/>
        </w:rPr>
      </w:pPr>
      <w:r>
        <w:rPr>
          <w:rFonts w:cstheme="minorHAnsi"/>
          <w:i/>
        </w:rPr>
        <w:t xml:space="preserve">1.2 </w:t>
      </w:r>
      <w:r w:rsidR="00671DA4" w:rsidRPr="0014666F">
        <w:rPr>
          <w:rFonts w:cstheme="minorHAnsi"/>
          <w:i/>
        </w:rPr>
        <w:t>History and Mission</w:t>
      </w:r>
      <w:r w:rsidR="00AE3A32">
        <w:rPr>
          <w:rFonts w:cstheme="minorHAnsi"/>
        </w:rPr>
        <w:t xml:space="preserve">                                                                                                                                    4</w:t>
      </w:r>
    </w:p>
    <w:p w14:paraId="143724D2" w14:textId="28D85007" w:rsidR="00BA3B5F" w:rsidRPr="00AE3A32" w:rsidRDefault="00BA3B5F" w:rsidP="00185A83">
      <w:pPr>
        <w:spacing w:after="0" w:line="240" w:lineRule="auto"/>
        <w:ind w:left="360"/>
        <w:rPr>
          <w:rFonts w:cstheme="minorHAnsi"/>
        </w:rPr>
      </w:pPr>
      <w:r>
        <w:rPr>
          <w:rFonts w:cstheme="minorHAnsi"/>
          <w:i/>
        </w:rPr>
        <w:t xml:space="preserve">1.3 </w:t>
      </w:r>
      <w:r w:rsidR="00671DA4" w:rsidRPr="0014666F">
        <w:rPr>
          <w:rFonts w:cstheme="minorHAnsi"/>
          <w:i/>
        </w:rPr>
        <w:t>Real Estate Faculty</w:t>
      </w:r>
      <w:r w:rsidR="00E86CDC">
        <w:rPr>
          <w:rFonts w:cstheme="minorHAnsi"/>
          <w:i/>
        </w:rPr>
        <w:t xml:space="preserve"> &amp; Staff</w:t>
      </w:r>
      <w:r w:rsidR="00AE3A32">
        <w:rPr>
          <w:rFonts w:cstheme="minorHAnsi"/>
          <w:i/>
        </w:rPr>
        <w:t xml:space="preserve">                                                                                                                       </w:t>
      </w:r>
      <w:r w:rsidR="00AE3A32">
        <w:rPr>
          <w:rFonts w:cstheme="minorHAnsi"/>
        </w:rPr>
        <w:t xml:space="preserve"> 5</w:t>
      </w:r>
    </w:p>
    <w:p w14:paraId="4D6E313D" w14:textId="77777777" w:rsidR="00365609" w:rsidRPr="00365609" w:rsidRDefault="00365609" w:rsidP="00365609">
      <w:pPr>
        <w:pStyle w:val="ListParagraph"/>
        <w:spacing w:after="0" w:line="240" w:lineRule="auto"/>
        <w:ind w:left="360"/>
        <w:contextualSpacing w:val="0"/>
        <w:rPr>
          <w:rFonts w:cstheme="minorHAnsi"/>
        </w:rPr>
      </w:pPr>
    </w:p>
    <w:p w14:paraId="5377D9E9" w14:textId="69AA82F0" w:rsidR="00BA3B5F" w:rsidRPr="001B23EA" w:rsidRDefault="00BA3B5F" w:rsidP="003762E9">
      <w:pPr>
        <w:pStyle w:val="ListParagraph"/>
        <w:numPr>
          <w:ilvl w:val="0"/>
          <w:numId w:val="10"/>
        </w:numPr>
        <w:spacing w:after="0" w:line="240" w:lineRule="auto"/>
        <w:ind w:left="360"/>
        <w:contextualSpacing w:val="0"/>
        <w:rPr>
          <w:rFonts w:cstheme="minorHAnsi"/>
        </w:rPr>
      </w:pPr>
      <w:r w:rsidRPr="001B23EA">
        <w:rPr>
          <w:rFonts w:cstheme="minorHAnsi"/>
          <w:b/>
        </w:rPr>
        <w:t>MSRE Program Curriculum &amp; Requirements</w:t>
      </w:r>
    </w:p>
    <w:p w14:paraId="43850A1A" w14:textId="7138A6F4" w:rsidR="00BA3B5F" w:rsidRDefault="00BA3B5F" w:rsidP="00185A83">
      <w:pPr>
        <w:spacing w:after="0" w:line="240" w:lineRule="auto"/>
        <w:ind w:left="360"/>
      </w:pPr>
      <w:r w:rsidRPr="0014666F">
        <w:rPr>
          <w:rFonts w:cstheme="minorHAnsi"/>
          <w:i/>
        </w:rPr>
        <w:t xml:space="preserve">2.1 </w:t>
      </w:r>
      <w:r w:rsidR="003B746A" w:rsidRPr="001B23EA">
        <w:rPr>
          <w:i/>
        </w:rPr>
        <w:t>Introduction to the MSRE Program</w:t>
      </w:r>
      <w:r w:rsidR="00C609D7" w:rsidRPr="001B23EA">
        <w:rPr>
          <w:i/>
        </w:rPr>
        <w:t xml:space="preserve">                                                                                                         </w:t>
      </w:r>
      <w:r w:rsidR="00C609D7">
        <w:t>6</w:t>
      </w:r>
    </w:p>
    <w:p w14:paraId="547486CE" w14:textId="43A2C7F1" w:rsidR="000065FE" w:rsidRPr="00BA3B5F" w:rsidRDefault="00BA3B5F" w:rsidP="00185A83">
      <w:pPr>
        <w:tabs>
          <w:tab w:val="left" w:pos="360"/>
          <w:tab w:val="left" w:pos="9000"/>
        </w:tabs>
        <w:spacing w:after="0" w:line="240" w:lineRule="auto"/>
        <w:ind w:left="360"/>
        <w:rPr>
          <w:rFonts w:cstheme="minorHAnsi"/>
          <w:i/>
        </w:rPr>
      </w:pPr>
      <w:r w:rsidRPr="00655FCB">
        <w:rPr>
          <w:rFonts w:cstheme="minorHAnsi"/>
          <w:i/>
        </w:rPr>
        <w:t>2.</w:t>
      </w:r>
      <w:r w:rsidR="00440FF8">
        <w:rPr>
          <w:rFonts w:cstheme="minorHAnsi"/>
          <w:i/>
        </w:rPr>
        <w:t>2</w:t>
      </w:r>
      <w:r w:rsidRPr="00655FCB">
        <w:rPr>
          <w:rFonts w:cstheme="minorHAnsi"/>
          <w:i/>
        </w:rPr>
        <w:t xml:space="preserve"> </w:t>
      </w:r>
      <w:r w:rsidR="004904F1" w:rsidRPr="00BA3B5F">
        <w:rPr>
          <w:rFonts w:cstheme="minorHAnsi"/>
          <w:i/>
        </w:rPr>
        <w:t>Course Credit Requirements</w:t>
      </w:r>
      <w:r w:rsidR="007D545F" w:rsidRPr="00BA3B5F">
        <w:rPr>
          <w:rFonts w:cstheme="minorHAnsi"/>
          <w:i/>
        </w:rPr>
        <w:tab/>
      </w:r>
      <w:r w:rsidR="00AE3A32">
        <w:rPr>
          <w:rFonts w:cstheme="minorHAnsi"/>
        </w:rPr>
        <w:t>7</w:t>
      </w:r>
    </w:p>
    <w:p w14:paraId="6D10ED7C" w14:textId="7FC563FE" w:rsidR="000065FE" w:rsidRDefault="00440FF8" w:rsidP="00185A83">
      <w:pPr>
        <w:tabs>
          <w:tab w:val="left" w:pos="9000"/>
        </w:tabs>
        <w:spacing w:after="0" w:line="240" w:lineRule="auto"/>
        <w:ind w:left="360"/>
        <w:rPr>
          <w:rFonts w:cstheme="minorHAnsi"/>
        </w:rPr>
      </w:pPr>
      <w:r>
        <w:rPr>
          <w:rFonts w:cstheme="minorHAnsi"/>
          <w:i/>
        </w:rPr>
        <w:t>2.3</w:t>
      </w:r>
      <w:r w:rsidR="00BA3B5F" w:rsidRPr="00655FCB">
        <w:rPr>
          <w:rFonts w:cstheme="minorHAnsi"/>
          <w:i/>
        </w:rPr>
        <w:t xml:space="preserve"> </w:t>
      </w:r>
      <w:r w:rsidR="004904F1" w:rsidRPr="0014666F">
        <w:rPr>
          <w:rFonts w:cstheme="minorHAnsi"/>
          <w:i/>
        </w:rPr>
        <w:t>Prerequisites</w:t>
      </w:r>
      <w:r w:rsidR="00252110" w:rsidRPr="0014666F">
        <w:rPr>
          <w:rFonts w:cstheme="minorHAnsi"/>
          <w:i/>
        </w:rPr>
        <w:t xml:space="preserve"> </w:t>
      </w:r>
      <w:r>
        <w:rPr>
          <w:rFonts w:cstheme="minorHAnsi"/>
          <w:i/>
        </w:rPr>
        <w:t>&amp; Requirements</w:t>
      </w:r>
      <w:r w:rsidR="007D545F" w:rsidRPr="0014666F">
        <w:rPr>
          <w:rFonts w:cstheme="minorHAnsi"/>
          <w:i/>
        </w:rPr>
        <w:tab/>
      </w:r>
      <w:r w:rsidR="00AE3A32">
        <w:rPr>
          <w:rFonts w:cstheme="minorHAnsi"/>
        </w:rPr>
        <w:t>8</w:t>
      </w:r>
    </w:p>
    <w:p w14:paraId="529A1496" w14:textId="417C722E" w:rsidR="00185A83" w:rsidRPr="0014666F" w:rsidRDefault="00185A83" w:rsidP="00185A83">
      <w:pPr>
        <w:tabs>
          <w:tab w:val="left" w:pos="9000"/>
        </w:tabs>
        <w:spacing w:after="0" w:line="240" w:lineRule="auto"/>
        <w:ind w:left="360"/>
        <w:rPr>
          <w:rFonts w:cstheme="minorHAnsi"/>
          <w:i/>
        </w:rPr>
      </w:pPr>
      <w:r>
        <w:rPr>
          <w:rFonts w:cstheme="minorHAnsi"/>
          <w:i/>
        </w:rPr>
        <w:t>2.4: MSRE Curriculum</w:t>
      </w:r>
    </w:p>
    <w:p w14:paraId="694F27E1" w14:textId="47F2E41B" w:rsidR="004904F1" w:rsidRPr="006F4CF8" w:rsidRDefault="006F4CF8" w:rsidP="00365609">
      <w:pPr>
        <w:tabs>
          <w:tab w:val="left" w:pos="9000"/>
        </w:tabs>
        <w:spacing w:after="0" w:line="240" w:lineRule="auto"/>
        <w:ind w:left="720"/>
        <w:rPr>
          <w:rFonts w:cstheme="minorHAnsi"/>
        </w:rPr>
      </w:pPr>
      <w:r>
        <w:rPr>
          <w:rFonts w:cstheme="minorHAnsi"/>
          <w:i/>
        </w:rPr>
        <w:t xml:space="preserve">       2.4.1: </w:t>
      </w:r>
      <w:r w:rsidR="00440FF8" w:rsidRPr="006F4CF8">
        <w:rPr>
          <w:rFonts w:cstheme="minorHAnsi"/>
          <w:i/>
        </w:rPr>
        <w:t>MSRE Program Core</w:t>
      </w:r>
      <w:r w:rsidR="007D545F" w:rsidRPr="006F4CF8">
        <w:rPr>
          <w:rFonts w:cstheme="minorHAnsi"/>
        </w:rPr>
        <w:tab/>
      </w:r>
    </w:p>
    <w:p w14:paraId="1CB9D8C1" w14:textId="5714DC65" w:rsidR="004904F1" w:rsidRPr="006F4CF8" w:rsidRDefault="006F4CF8" w:rsidP="00365609">
      <w:pPr>
        <w:tabs>
          <w:tab w:val="left" w:pos="9000"/>
        </w:tabs>
        <w:spacing w:after="0" w:line="240" w:lineRule="auto"/>
        <w:ind w:left="720"/>
        <w:rPr>
          <w:rFonts w:cstheme="minorHAnsi"/>
        </w:rPr>
      </w:pPr>
      <w:r>
        <w:rPr>
          <w:rFonts w:cstheme="minorHAnsi"/>
          <w:i/>
        </w:rPr>
        <w:t xml:space="preserve">       2.4.2: </w:t>
      </w:r>
      <w:r w:rsidR="00440FF8" w:rsidRPr="006F4CF8">
        <w:rPr>
          <w:rFonts w:cstheme="minorHAnsi"/>
          <w:i/>
        </w:rPr>
        <w:t>MSRE Tracks</w:t>
      </w:r>
      <w:r w:rsidR="007D545F" w:rsidRPr="006F4CF8">
        <w:rPr>
          <w:rFonts w:cstheme="minorHAnsi"/>
        </w:rPr>
        <w:tab/>
      </w:r>
      <w:r w:rsidR="00AE3A32" w:rsidRPr="006F4CF8">
        <w:rPr>
          <w:rFonts w:cstheme="minorHAnsi"/>
        </w:rPr>
        <w:t>9</w:t>
      </w:r>
    </w:p>
    <w:p w14:paraId="25F8CEDB" w14:textId="295EDB18" w:rsidR="001C1CBD" w:rsidRPr="006F4CF8" w:rsidRDefault="006F4CF8" w:rsidP="00365609">
      <w:pPr>
        <w:tabs>
          <w:tab w:val="left" w:pos="9000"/>
        </w:tabs>
        <w:spacing w:after="0" w:line="240" w:lineRule="auto"/>
        <w:ind w:left="720"/>
        <w:rPr>
          <w:rFonts w:cstheme="minorHAnsi"/>
        </w:rPr>
      </w:pPr>
      <w:r>
        <w:rPr>
          <w:rFonts w:cstheme="minorHAnsi"/>
          <w:i/>
        </w:rPr>
        <w:t xml:space="preserve">       2.4.3: </w:t>
      </w:r>
      <w:r w:rsidR="004904F1" w:rsidRPr="006F4CF8">
        <w:rPr>
          <w:rFonts w:cstheme="minorHAnsi"/>
          <w:i/>
        </w:rPr>
        <w:t>Electives</w:t>
      </w:r>
      <w:r w:rsidR="00252110" w:rsidRPr="006F4CF8">
        <w:rPr>
          <w:rFonts w:cstheme="minorHAnsi"/>
          <w:i/>
        </w:rPr>
        <w:t xml:space="preserve"> </w:t>
      </w:r>
      <w:r w:rsidR="007D545F" w:rsidRPr="006F4CF8">
        <w:rPr>
          <w:rFonts w:cstheme="minorHAnsi"/>
        </w:rPr>
        <w:tab/>
      </w:r>
      <w:r w:rsidR="00AE3A32" w:rsidRPr="006F4CF8">
        <w:rPr>
          <w:rFonts w:cstheme="minorHAnsi"/>
        </w:rPr>
        <w:t>12</w:t>
      </w:r>
    </w:p>
    <w:p w14:paraId="71C65ED1" w14:textId="3FA2F6C8" w:rsidR="001C1CBD" w:rsidRPr="00C609D7" w:rsidRDefault="00C609D7" w:rsidP="00365609">
      <w:pPr>
        <w:tabs>
          <w:tab w:val="left" w:pos="9000"/>
        </w:tabs>
        <w:spacing w:after="0" w:line="240" w:lineRule="auto"/>
        <w:ind w:left="720"/>
        <w:rPr>
          <w:rFonts w:cstheme="minorHAnsi"/>
          <w:u w:val="single"/>
        </w:rPr>
      </w:pPr>
      <w:r w:rsidRPr="001B23EA">
        <w:rPr>
          <w:rFonts w:cstheme="minorHAnsi"/>
          <w:i/>
        </w:rPr>
        <w:t xml:space="preserve">       2.4.4</w:t>
      </w:r>
      <w:r w:rsidR="006F4CF8">
        <w:rPr>
          <w:rFonts w:cstheme="minorHAnsi"/>
          <w:i/>
        </w:rPr>
        <w:t>:</w:t>
      </w:r>
      <w:r w:rsidRPr="001B23EA">
        <w:rPr>
          <w:rFonts w:cstheme="minorHAnsi"/>
        </w:rPr>
        <w:t xml:space="preserve"> </w:t>
      </w:r>
      <w:r w:rsidR="001C1CBD" w:rsidRPr="001B23EA">
        <w:rPr>
          <w:rFonts w:cstheme="minorHAnsi"/>
          <w:i/>
        </w:rPr>
        <w:t>Independent Studies</w:t>
      </w:r>
      <w:r w:rsidR="007D545F" w:rsidRPr="00C609D7">
        <w:rPr>
          <w:rFonts w:cstheme="minorHAnsi"/>
        </w:rPr>
        <w:tab/>
      </w:r>
      <w:r w:rsidR="00AE3A32" w:rsidRPr="00C609D7">
        <w:rPr>
          <w:rFonts w:cstheme="minorHAnsi"/>
        </w:rPr>
        <w:t>12</w:t>
      </w:r>
    </w:p>
    <w:p w14:paraId="42E39AA6" w14:textId="5D4CDD91" w:rsidR="00D911BE" w:rsidRPr="00C609D7" w:rsidRDefault="00C609D7" w:rsidP="00365609">
      <w:pPr>
        <w:tabs>
          <w:tab w:val="left" w:pos="630"/>
          <w:tab w:val="left" w:pos="9000"/>
        </w:tabs>
        <w:spacing w:after="0" w:line="240" w:lineRule="auto"/>
        <w:ind w:left="720"/>
        <w:rPr>
          <w:rFonts w:cstheme="minorHAnsi"/>
          <w:i/>
        </w:rPr>
      </w:pPr>
      <w:r>
        <w:rPr>
          <w:rFonts w:cstheme="minorHAnsi"/>
          <w:i/>
        </w:rPr>
        <w:t xml:space="preserve">       2.4.5</w:t>
      </w:r>
      <w:r w:rsidR="006F4CF8">
        <w:rPr>
          <w:rFonts w:cstheme="minorHAnsi"/>
          <w:i/>
        </w:rPr>
        <w:t xml:space="preserve">: </w:t>
      </w:r>
      <w:r w:rsidR="00D911BE" w:rsidRPr="001B23EA">
        <w:rPr>
          <w:rFonts w:cstheme="minorHAnsi"/>
          <w:i/>
        </w:rPr>
        <w:t>Waiver of Required Core Courses</w:t>
      </w:r>
      <w:r w:rsidR="00D911BE" w:rsidRPr="00C609D7">
        <w:rPr>
          <w:rFonts w:cstheme="minorHAnsi"/>
          <w:i/>
        </w:rPr>
        <w:t xml:space="preserve"> </w:t>
      </w:r>
      <w:r w:rsidR="007D545F" w:rsidRPr="00C609D7">
        <w:rPr>
          <w:rFonts w:cstheme="minorHAnsi"/>
          <w:i/>
        </w:rPr>
        <w:tab/>
      </w:r>
      <w:r w:rsidRPr="00C609D7">
        <w:rPr>
          <w:rFonts w:cstheme="minorHAnsi"/>
        </w:rPr>
        <w:t>13</w:t>
      </w:r>
    </w:p>
    <w:p w14:paraId="636FD998" w14:textId="733845D6" w:rsidR="00D911BE" w:rsidRPr="00C609D7" w:rsidRDefault="00C609D7" w:rsidP="00365609">
      <w:pPr>
        <w:tabs>
          <w:tab w:val="left" w:pos="9000"/>
        </w:tabs>
        <w:spacing w:after="0" w:line="240" w:lineRule="auto"/>
        <w:ind w:left="720"/>
        <w:rPr>
          <w:rFonts w:cstheme="minorHAnsi"/>
          <w:i/>
        </w:rPr>
      </w:pPr>
      <w:r>
        <w:rPr>
          <w:rFonts w:cstheme="minorHAnsi"/>
          <w:i/>
        </w:rPr>
        <w:t xml:space="preserve">       2.4.6</w:t>
      </w:r>
      <w:r w:rsidR="006F4CF8">
        <w:rPr>
          <w:rFonts w:cstheme="minorHAnsi"/>
          <w:i/>
        </w:rPr>
        <w:t xml:space="preserve">: </w:t>
      </w:r>
      <w:r w:rsidR="00D911BE" w:rsidRPr="00C609D7">
        <w:rPr>
          <w:rFonts w:cstheme="minorHAnsi"/>
          <w:i/>
        </w:rPr>
        <w:t xml:space="preserve">Transfer Credits </w:t>
      </w:r>
      <w:r w:rsidR="007D545F" w:rsidRPr="00C609D7">
        <w:rPr>
          <w:rFonts w:cstheme="minorHAnsi"/>
          <w:i/>
        </w:rPr>
        <w:tab/>
      </w:r>
      <w:r w:rsidRPr="00C609D7">
        <w:rPr>
          <w:rFonts w:cstheme="minorHAnsi"/>
        </w:rPr>
        <w:t>13</w:t>
      </w:r>
    </w:p>
    <w:p w14:paraId="72967ED7" w14:textId="19258380" w:rsidR="004904F1" w:rsidRPr="006F4CF8" w:rsidRDefault="006F4CF8" w:rsidP="00365609">
      <w:pPr>
        <w:tabs>
          <w:tab w:val="left" w:pos="9000"/>
        </w:tabs>
        <w:spacing w:after="0" w:line="240" w:lineRule="auto"/>
        <w:ind w:left="720"/>
        <w:rPr>
          <w:rFonts w:cstheme="minorHAnsi"/>
        </w:rPr>
      </w:pPr>
      <w:r>
        <w:rPr>
          <w:rFonts w:cstheme="minorHAnsi"/>
          <w:i/>
        </w:rPr>
        <w:t xml:space="preserve">       2.4.7: </w:t>
      </w:r>
      <w:r w:rsidR="004904F1" w:rsidRPr="006F4CF8">
        <w:rPr>
          <w:rFonts w:cstheme="minorHAnsi"/>
          <w:i/>
        </w:rPr>
        <w:t>Internship</w:t>
      </w:r>
      <w:r w:rsidR="007D545F" w:rsidRPr="006F4CF8">
        <w:rPr>
          <w:rFonts w:cstheme="minorHAnsi"/>
          <w:i/>
        </w:rPr>
        <w:tab/>
      </w:r>
      <w:r w:rsidR="00C609D7" w:rsidRPr="006F4CF8">
        <w:rPr>
          <w:rFonts w:cstheme="minorHAnsi"/>
        </w:rPr>
        <w:t>13</w:t>
      </w:r>
    </w:p>
    <w:p w14:paraId="5681F746" w14:textId="38D25C07" w:rsidR="008E34FD" w:rsidRPr="006F4CF8" w:rsidRDefault="006F4CF8" w:rsidP="00365609">
      <w:pPr>
        <w:tabs>
          <w:tab w:val="left" w:pos="9000"/>
        </w:tabs>
        <w:spacing w:after="0" w:line="240" w:lineRule="auto"/>
        <w:ind w:left="720"/>
        <w:rPr>
          <w:rFonts w:cstheme="minorHAnsi"/>
          <w:u w:val="single"/>
        </w:rPr>
      </w:pPr>
      <w:r>
        <w:rPr>
          <w:rFonts w:cstheme="minorHAnsi"/>
          <w:i/>
        </w:rPr>
        <w:t xml:space="preserve">       2.4.8: </w:t>
      </w:r>
      <w:r w:rsidR="009C2BDC" w:rsidRPr="006F4CF8">
        <w:rPr>
          <w:rFonts w:cstheme="minorHAnsi"/>
          <w:i/>
        </w:rPr>
        <w:t>Graduate Non-Matriculated (</w:t>
      </w:r>
      <w:r w:rsidR="004904F1" w:rsidRPr="006F4CF8">
        <w:rPr>
          <w:rFonts w:cstheme="minorHAnsi"/>
          <w:i/>
        </w:rPr>
        <w:t>GNM</w:t>
      </w:r>
      <w:r w:rsidR="009C2BDC" w:rsidRPr="006F4CF8">
        <w:rPr>
          <w:rFonts w:cstheme="minorHAnsi"/>
          <w:i/>
        </w:rPr>
        <w:t>)</w:t>
      </w:r>
      <w:r w:rsidR="004904F1" w:rsidRPr="006F4CF8">
        <w:rPr>
          <w:rFonts w:cstheme="minorHAnsi"/>
          <w:i/>
        </w:rPr>
        <w:t xml:space="preserve"> Credits</w:t>
      </w:r>
      <w:r w:rsidR="007D545F" w:rsidRPr="006F4CF8">
        <w:rPr>
          <w:rFonts w:cstheme="minorHAnsi"/>
          <w:i/>
        </w:rPr>
        <w:tab/>
      </w:r>
      <w:r w:rsidR="00C609D7" w:rsidRPr="006F4CF8">
        <w:rPr>
          <w:rFonts w:cstheme="minorHAnsi"/>
        </w:rPr>
        <w:t>14</w:t>
      </w:r>
    </w:p>
    <w:p w14:paraId="3C3EE24A" w14:textId="056F4EFA" w:rsidR="00C42643" w:rsidRPr="006F4CF8" w:rsidRDefault="006F4CF8" w:rsidP="00185A83">
      <w:pPr>
        <w:tabs>
          <w:tab w:val="left" w:pos="9000"/>
        </w:tabs>
        <w:spacing w:after="0" w:line="240" w:lineRule="auto"/>
        <w:ind w:left="360"/>
        <w:rPr>
          <w:rFonts w:cstheme="minorHAnsi"/>
          <w:i/>
        </w:rPr>
      </w:pPr>
      <w:r>
        <w:rPr>
          <w:rFonts w:cstheme="minorHAnsi"/>
          <w:i/>
        </w:rPr>
        <w:t>2.</w:t>
      </w:r>
      <w:r w:rsidR="005F4802">
        <w:rPr>
          <w:rFonts w:cstheme="minorHAnsi"/>
          <w:i/>
        </w:rPr>
        <w:t>5:</w:t>
      </w:r>
      <w:r>
        <w:rPr>
          <w:rFonts w:cstheme="minorHAnsi"/>
          <w:i/>
        </w:rPr>
        <w:t xml:space="preserve"> </w:t>
      </w:r>
      <w:r w:rsidR="00D911BE" w:rsidRPr="006F4CF8">
        <w:rPr>
          <w:rFonts w:cstheme="minorHAnsi"/>
          <w:i/>
        </w:rPr>
        <w:t>Concurrent</w:t>
      </w:r>
      <w:r w:rsidR="00A344AB" w:rsidRPr="006F4CF8">
        <w:rPr>
          <w:rFonts w:cstheme="minorHAnsi"/>
          <w:i/>
        </w:rPr>
        <w:t xml:space="preserve">, </w:t>
      </w:r>
      <w:r w:rsidR="00AB4E94" w:rsidRPr="006F4CF8">
        <w:rPr>
          <w:rFonts w:cstheme="minorHAnsi"/>
          <w:i/>
        </w:rPr>
        <w:t xml:space="preserve">Joint Programs </w:t>
      </w:r>
      <w:r w:rsidR="00A344AB" w:rsidRPr="006F4CF8">
        <w:rPr>
          <w:rFonts w:cstheme="minorHAnsi"/>
          <w:i/>
        </w:rPr>
        <w:t xml:space="preserve">and </w:t>
      </w:r>
      <w:r w:rsidR="00AB4E94" w:rsidRPr="006F4CF8">
        <w:rPr>
          <w:rFonts w:cstheme="minorHAnsi"/>
          <w:i/>
        </w:rPr>
        <w:t>Certificates</w:t>
      </w:r>
      <w:r w:rsidR="007D545F" w:rsidRPr="006F4CF8">
        <w:rPr>
          <w:rFonts w:cstheme="minorHAnsi"/>
          <w:i/>
        </w:rPr>
        <w:tab/>
      </w:r>
      <w:r w:rsidR="00171450" w:rsidRPr="006F4CF8">
        <w:rPr>
          <w:rFonts w:cstheme="minorHAnsi"/>
        </w:rPr>
        <w:t>14</w:t>
      </w:r>
    </w:p>
    <w:p w14:paraId="497128B9" w14:textId="75930A81" w:rsidR="00A344AB" w:rsidRPr="006F4CF8" w:rsidRDefault="00171450" w:rsidP="005F4802">
      <w:pPr>
        <w:tabs>
          <w:tab w:val="left" w:pos="9000"/>
        </w:tabs>
        <w:spacing w:after="0" w:line="240" w:lineRule="auto"/>
        <w:ind w:left="720"/>
        <w:rPr>
          <w:rFonts w:cstheme="minorHAnsi"/>
        </w:rPr>
      </w:pPr>
      <w:r w:rsidRPr="006F4CF8">
        <w:rPr>
          <w:rFonts w:cstheme="minorHAnsi"/>
          <w:i/>
        </w:rPr>
        <w:t xml:space="preserve">       2.5</w:t>
      </w:r>
      <w:r w:rsidR="005F4802">
        <w:rPr>
          <w:rFonts w:cstheme="minorHAnsi"/>
          <w:i/>
        </w:rPr>
        <w:t>.1</w:t>
      </w:r>
      <w:r w:rsidRPr="006F4CF8">
        <w:rPr>
          <w:rFonts w:cstheme="minorHAnsi"/>
          <w:i/>
        </w:rPr>
        <w:t>:</w:t>
      </w:r>
      <w:r w:rsidRPr="006F4CF8">
        <w:rPr>
          <w:rFonts w:cstheme="minorHAnsi"/>
        </w:rPr>
        <w:t xml:space="preserve"> </w:t>
      </w:r>
      <w:r w:rsidR="00A344AB" w:rsidRPr="006F4CF8">
        <w:rPr>
          <w:rFonts w:cstheme="minorHAnsi"/>
          <w:i/>
        </w:rPr>
        <w:t>UW/CBE – University of Regensburg/Germany (Dual MSRE – DMSRE)</w:t>
      </w:r>
      <w:r w:rsidR="007D545F" w:rsidRPr="006F4CF8">
        <w:rPr>
          <w:rFonts w:cstheme="minorHAnsi"/>
          <w:i/>
        </w:rPr>
        <w:tab/>
      </w:r>
      <w:r w:rsidRPr="006F4CF8">
        <w:rPr>
          <w:rFonts w:cstheme="minorHAnsi"/>
        </w:rPr>
        <w:t>14</w:t>
      </w:r>
    </w:p>
    <w:p w14:paraId="383077E8" w14:textId="3A6363B0" w:rsidR="00A344AB" w:rsidRPr="006F4CF8" w:rsidRDefault="00171450" w:rsidP="00365609">
      <w:pPr>
        <w:tabs>
          <w:tab w:val="left" w:pos="9000"/>
        </w:tabs>
        <w:spacing w:after="0" w:line="240" w:lineRule="auto"/>
        <w:ind w:left="720"/>
        <w:rPr>
          <w:rFonts w:cstheme="minorHAnsi"/>
        </w:rPr>
      </w:pPr>
      <w:r w:rsidRPr="006F4CF8">
        <w:rPr>
          <w:rFonts w:cstheme="minorHAnsi"/>
        </w:rPr>
        <w:t xml:space="preserve">       </w:t>
      </w:r>
      <w:r w:rsidR="005F4802">
        <w:rPr>
          <w:rFonts w:cstheme="minorHAnsi"/>
          <w:i/>
        </w:rPr>
        <w:t>2.5.2</w:t>
      </w:r>
      <w:r w:rsidRPr="006F4CF8">
        <w:rPr>
          <w:rFonts w:cstheme="minorHAnsi"/>
          <w:i/>
        </w:rPr>
        <w:t>:</w:t>
      </w:r>
      <w:r w:rsidRPr="006F4CF8">
        <w:rPr>
          <w:rFonts w:cstheme="minorHAnsi"/>
        </w:rPr>
        <w:t xml:space="preserve"> </w:t>
      </w:r>
      <w:r w:rsidR="00A344AB" w:rsidRPr="006F4CF8">
        <w:rPr>
          <w:rFonts w:cstheme="minorHAnsi"/>
          <w:i/>
        </w:rPr>
        <w:t xml:space="preserve">UW/LAW – CBE </w:t>
      </w:r>
      <w:r w:rsidR="00AB4E94" w:rsidRPr="006F4CF8">
        <w:rPr>
          <w:rFonts w:cstheme="minorHAnsi"/>
          <w:i/>
        </w:rPr>
        <w:t>Concurrent Degree</w:t>
      </w:r>
      <w:r w:rsidR="00AB4E94" w:rsidRPr="006F4CF8">
        <w:rPr>
          <w:rFonts w:cstheme="minorHAnsi"/>
        </w:rPr>
        <w:t xml:space="preserve"> </w:t>
      </w:r>
      <w:r w:rsidR="007D545F" w:rsidRPr="006F4CF8">
        <w:rPr>
          <w:rFonts w:cstheme="minorHAnsi"/>
        </w:rPr>
        <w:tab/>
      </w:r>
      <w:r w:rsidRPr="006F4CF8">
        <w:rPr>
          <w:rFonts w:cstheme="minorHAnsi"/>
        </w:rPr>
        <w:t>15</w:t>
      </w:r>
    </w:p>
    <w:p w14:paraId="1E2C079C" w14:textId="23EBF630" w:rsidR="00A344AB" w:rsidRPr="006F4CF8" w:rsidRDefault="00171450" w:rsidP="00365609">
      <w:pPr>
        <w:tabs>
          <w:tab w:val="left" w:pos="9000"/>
        </w:tabs>
        <w:spacing w:after="0" w:line="240" w:lineRule="auto"/>
        <w:ind w:left="720"/>
        <w:rPr>
          <w:rFonts w:cstheme="minorHAnsi"/>
        </w:rPr>
      </w:pPr>
      <w:r w:rsidRPr="006F4CF8">
        <w:rPr>
          <w:rFonts w:cstheme="minorHAnsi"/>
        </w:rPr>
        <w:t xml:space="preserve">       </w:t>
      </w:r>
      <w:r w:rsidR="005F4802">
        <w:rPr>
          <w:rFonts w:cstheme="minorHAnsi"/>
          <w:i/>
        </w:rPr>
        <w:t>2.5.3</w:t>
      </w:r>
      <w:r w:rsidRPr="006F4CF8">
        <w:rPr>
          <w:rFonts w:cstheme="minorHAnsi"/>
          <w:i/>
        </w:rPr>
        <w:t>:</w:t>
      </w:r>
      <w:r w:rsidRPr="006F4CF8">
        <w:rPr>
          <w:rFonts w:cstheme="minorHAnsi"/>
        </w:rPr>
        <w:t xml:space="preserve"> </w:t>
      </w:r>
      <w:r w:rsidR="00D911BE" w:rsidRPr="006F4CF8">
        <w:rPr>
          <w:rFonts w:cstheme="minorHAnsi"/>
          <w:i/>
        </w:rPr>
        <w:t>Graduate Certificate</w:t>
      </w:r>
      <w:r w:rsidR="00A344AB" w:rsidRPr="006F4CF8">
        <w:rPr>
          <w:rFonts w:cstheme="minorHAnsi"/>
          <w:i/>
        </w:rPr>
        <w:t xml:space="preserve"> in Real Estate (non-MSRE students only)</w:t>
      </w:r>
      <w:r w:rsidR="007D545F" w:rsidRPr="006F4CF8">
        <w:rPr>
          <w:rFonts w:cstheme="minorHAnsi"/>
        </w:rPr>
        <w:tab/>
      </w:r>
      <w:r w:rsidR="00E84B7A" w:rsidRPr="006F4CF8">
        <w:rPr>
          <w:rFonts w:cstheme="minorHAnsi"/>
        </w:rPr>
        <w:t>1</w:t>
      </w:r>
      <w:r w:rsidRPr="006F4CF8">
        <w:rPr>
          <w:rFonts w:cstheme="minorHAnsi"/>
        </w:rPr>
        <w:t>6</w:t>
      </w:r>
    </w:p>
    <w:p w14:paraId="6BAFB047" w14:textId="43A838C8" w:rsidR="005F4802" w:rsidRPr="008B02DB" w:rsidRDefault="00171450" w:rsidP="005F4802">
      <w:pPr>
        <w:tabs>
          <w:tab w:val="left" w:pos="9000"/>
        </w:tabs>
        <w:spacing w:after="0" w:line="240" w:lineRule="auto"/>
        <w:ind w:left="720"/>
        <w:rPr>
          <w:rFonts w:cstheme="minorHAnsi"/>
        </w:rPr>
      </w:pPr>
      <w:r w:rsidRPr="006F4CF8">
        <w:rPr>
          <w:rFonts w:cstheme="minorHAnsi"/>
        </w:rPr>
        <w:t xml:space="preserve">       </w:t>
      </w:r>
      <w:r w:rsidR="005F4802">
        <w:rPr>
          <w:rFonts w:cstheme="minorHAnsi"/>
          <w:i/>
        </w:rPr>
        <w:t>2.5.4</w:t>
      </w:r>
      <w:r w:rsidRPr="006F4CF8">
        <w:rPr>
          <w:rFonts w:cstheme="minorHAnsi"/>
          <w:i/>
        </w:rPr>
        <w:t>:</w:t>
      </w:r>
      <w:r w:rsidRPr="006F4CF8">
        <w:rPr>
          <w:rFonts w:cstheme="minorHAnsi"/>
        </w:rPr>
        <w:t xml:space="preserve"> </w:t>
      </w:r>
      <w:r w:rsidR="00A344AB" w:rsidRPr="006F4CF8">
        <w:rPr>
          <w:rFonts w:cstheme="minorHAnsi"/>
          <w:i/>
        </w:rPr>
        <w:t xml:space="preserve">Graduate Certificate in Housing </w:t>
      </w:r>
      <w:r w:rsidR="009F03CA" w:rsidRPr="006F4CF8">
        <w:rPr>
          <w:rFonts w:cstheme="minorHAnsi"/>
          <w:i/>
        </w:rPr>
        <w:t>Studies (MSRE and non-MSRE students)</w:t>
      </w:r>
      <w:r w:rsidR="008B02DB">
        <w:rPr>
          <w:rFonts w:cstheme="minorHAnsi"/>
          <w:i/>
        </w:rPr>
        <w:tab/>
      </w:r>
      <w:r w:rsidR="008B02DB">
        <w:rPr>
          <w:rFonts w:cstheme="minorHAnsi"/>
        </w:rPr>
        <w:t>16</w:t>
      </w:r>
    </w:p>
    <w:p w14:paraId="78D63D62" w14:textId="7AB77783" w:rsidR="00B91770" w:rsidRPr="00171450" w:rsidRDefault="005F4802" w:rsidP="00185A83">
      <w:pPr>
        <w:tabs>
          <w:tab w:val="left" w:pos="9000"/>
        </w:tabs>
        <w:spacing w:after="0" w:line="240" w:lineRule="auto"/>
        <w:ind w:left="360"/>
        <w:rPr>
          <w:rFonts w:cstheme="minorHAnsi"/>
          <w:u w:val="single"/>
        </w:rPr>
      </w:pPr>
      <w:r>
        <w:rPr>
          <w:rFonts w:cstheme="minorHAnsi"/>
          <w:i/>
        </w:rPr>
        <w:t>2.6</w:t>
      </w:r>
      <w:r w:rsidR="00171450" w:rsidRPr="006F4CF8">
        <w:rPr>
          <w:rFonts w:cstheme="minorHAnsi"/>
          <w:i/>
        </w:rPr>
        <w:t>: Registration &amp; Student Status</w:t>
      </w:r>
      <w:r w:rsidR="005747BC" w:rsidRPr="00171450">
        <w:rPr>
          <w:rFonts w:cstheme="minorHAnsi"/>
          <w:b/>
          <w:i/>
        </w:rPr>
        <w:tab/>
      </w:r>
      <w:r w:rsidR="00687007" w:rsidRPr="00171450">
        <w:rPr>
          <w:rFonts w:cstheme="minorHAnsi"/>
        </w:rPr>
        <w:t>1</w:t>
      </w:r>
      <w:r w:rsidR="00171450">
        <w:rPr>
          <w:rFonts w:cstheme="minorHAnsi"/>
        </w:rPr>
        <w:t>7</w:t>
      </w:r>
    </w:p>
    <w:p w14:paraId="7043A1F3" w14:textId="6992AD7E" w:rsidR="00B91770" w:rsidRPr="00171450" w:rsidRDefault="00171450" w:rsidP="00365609">
      <w:pPr>
        <w:tabs>
          <w:tab w:val="left" w:pos="9000"/>
        </w:tabs>
        <w:spacing w:after="0" w:line="240" w:lineRule="auto"/>
        <w:ind w:left="720"/>
        <w:rPr>
          <w:rFonts w:cstheme="minorHAnsi"/>
          <w:b/>
          <w:i/>
        </w:rPr>
      </w:pPr>
      <w:r>
        <w:rPr>
          <w:rFonts w:cstheme="minorHAnsi"/>
          <w:b/>
          <w:i/>
        </w:rPr>
        <w:t xml:space="preserve">       </w:t>
      </w:r>
      <w:r w:rsidR="005F4802">
        <w:rPr>
          <w:rFonts w:cstheme="minorHAnsi"/>
          <w:i/>
        </w:rPr>
        <w:t>2.6.1</w:t>
      </w:r>
      <w:r w:rsidRPr="006F4CF8">
        <w:rPr>
          <w:rFonts w:cstheme="minorHAnsi"/>
          <w:i/>
        </w:rPr>
        <w:t>: Course Registration</w:t>
      </w:r>
      <w:r w:rsidR="00B91770" w:rsidRPr="00171450">
        <w:rPr>
          <w:rFonts w:cstheme="minorHAnsi"/>
          <w:b/>
          <w:i/>
        </w:rPr>
        <w:tab/>
      </w:r>
      <w:r w:rsidR="005B74B2" w:rsidRPr="00171450">
        <w:rPr>
          <w:rFonts w:cstheme="minorHAnsi"/>
        </w:rPr>
        <w:t>1</w:t>
      </w:r>
      <w:r w:rsidRPr="00171450">
        <w:rPr>
          <w:rFonts w:cstheme="minorHAnsi"/>
        </w:rPr>
        <w:t>7</w:t>
      </w:r>
    </w:p>
    <w:p w14:paraId="1FF62F4D" w14:textId="73063944" w:rsidR="00B91770" w:rsidRPr="00171450" w:rsidRDefault="00171450" w:rsidP="00365609">
      <w:pPr>
        <w:tabs>
          <w:tab w:val="left" w:pos="9000"/>
        </w:tabs>
        <w:spacing w:after="0" w:line="240" w:lineRule="auto"/>
        <w:ind w:left="720"/>
        <w:rPr>
          <w:rFonts w:cstheme="minorHAnsi"/>
          <w:i/>
        </w:rPr>
      </w:pPr>
      <w:r>
        <w:rPr>
          <w:rFonts w:cstheme="minorHAnsi"/>
          <w:i/>
        </w:rPr>
        <w:t xml:space="preserve">       </w:t>
      </w:r>
      <w:r w:rsidR="005F4802">
        <w:rPr>
          <w:rFonts w:cstheme="minorHAnsi"/>
          <w:i/>
        </w:rPr>
        <w:t>2.6.2</w:t>
      </w:r>
      <w:r>
        <w:rPr>
          <w:rFonts w:cstheme="minorHAnsi"/>
          <w:i/>
        </w:rPr>
        <w:t xml:space="preserve">: </w:t>
      </w:r>
      <w:r w:rsidR="00B91770" w:rsidRPr="00171450">
        <w:rPr>
          <w:rFonts w:cstheme="minorHAnsi"/>
          <w:i/>
        </w:rPr>
        <w:t xml:space="preserve">Full or Part time </w:t>
      </w:r>
      <w:r w:rsidR="00B91770" w:rsidRPr="00171450">
        <w:rPr>
          <w:rFonts w:cstheme="minorHAnsi"/>
          <w:i/>
        </w:rPr>
        <w:tab/>
      </w:r>
      <w:r w:rsidR="005B74B2" w:rsidRPr="00171450">
        <w:rPr>
          <w:rFonts w:cstheme="minorHAnsi"/>
        </w:rPr>
        <w:t>1</w:t>
      </w:r>
      <w:r w:rsidRPr="00171450">
        <w:rPr>
          <w:rFonts w:cstheme="minorHAnsi"/>
        </w:rPr>
        <w:t>7</w:t>
      </w:r>
    </w:p>
    <w:p w14:paraId="3F896E8A" w14:textId="11AA873E" w:rsidR="00B91770" w:rsidRPr="00171450" w:rsidRDefault="00171450" w:rsidP="00365609">
      <w:pPr>
        <w:tabs>
          <w:tab w:val="left" w:pos="9000"/>
        </w:tabs>
        <w:spacing w:after="0" w:line="240" w:lineRule="auto"/>
        <w:ind w:left="720"/>
        <w:rPr>
          <w:rFonts w:cstheme="minorHAnsi"/>
          <w:i/>
        </w:rPr>
      </w:pPr>
      <w:r>
        <w:rPr>
          <w:rFonts w:cstheme="minorHAnsi"/>
          <w:i/>
        </w:rPr>
        <w:t xml:space="preserve">      </w:t>
      </w:r>
      <w:r w:rsidR="006F4CF8">
        <w:rPr>
          <w:rFonts w:cstheme="minorHAnsi"/>
          <w:i/>
        </w:rPr>
        <w:t xml:space="preserve"> </w:t>
      </w:r>
      <w:r w:rsidR="005F4802">
        <w:rPr>
          <w:rFonts w:cstheme="minorHAnsi"/>
          <w:i/>
        </w:rPr>
        <w:t>2.6.3</w:t>
      </w:r>
      <w:r>
        <w:rPr>
          <w:rFonts w:cstheme="minorHAnsi"/>
          <w:i/>
        </w:rPr>
        <w:t xml:space="preserve">: </w:t>
      </w:r>
      <w:r w:rsidR="00B91770" w:rsidRPr="00171450">
        <w:rPr>
          <w:rFonts w:cstheme="minorHAnsi"/>
          <w:i/>
        </w:rPr>
        <w:t>On Leave Policy</w:t>
      </w:r>
      <w:r w:rsidR="005747BC" w:rsidRPr="00171450">
        <w:rPr>
          <w:rFonts w:cstheme="minorHAnsi"/>
          <w:i/>
        </w:rPr>
        <w:tab/>
      </w:r>
      <w:r>
        <w:rPr>
          <w:rFonts w:cstheme="minorHAnsi"/>
        </w:rPr>
        <w:t>17</w:t>
      </w:r>
    </w:p>
    <w:p w14:paraId="52F8169D" w14:textId="23023CC0" w:rsidR="004904F1" w:rsidRPr="00171450" w:rsidRDefault="005F4802" w:rsidP="00AB4E94">
      <w:pPr>
        <w:tabs>
          <w:tab w:val="left" w:pos="9000"/>
        </w:tabs>
        <w:spacing w:after="0" w:line="240" w:lineRule="auto"/>
        <w:ind w:left="360"/>
        <w:rPr>
          <w:rFonts w:cstheme="minorHAnsi"/>
          <w:b/>
          <w:i/>
        </w:rPr>
      </w:pPr>
      <w:r>
        <w:rPr>
          <w:rFonts w:cstheme="minorHAnsi"/>
          <w:i/>
        </w:rPr>
        <w:t>2.</w:t>
      </w:r>
      <w:r w:rsidR="00AB4E94">
        <w:rPr>
          <w:rFonts w:cstheme="minorHAnsi"/>
          <w:i/>
        </w:rPr>
        <w:t>7</w:t>
      </w:r>
      <w:r w:rsidR="00171450" w:rsidRPr="006F4CF8">
        <w:rPr>
          <w:rFonts w:cstheme="minorHAnsi"/>
          <w:i/>
        </w:rPr>
        <w:t xml:space="preserve">: </w:t>
      </w:r>
      <w:r w:rsidR="004904F1" w:rsidRPr="006F4CF8">
        <w:rPr>
          <w:rFonts w:cstheme="minorHAnsi"/>
          <w:i/>
        </w:rPr>
        <w:t>Grades &amp; Grading</w:t>
      </w:r>
      <w:r w:rsidR="007D545F" w:rsidRPr="00171450">
        <w:rPr>
          <w:rFonts w:cstheme="minorHAnsi"/>
          <w:b/>
          <w:i/>
        </w:rPr>
        <w:tab/>
      </w:r>
      <w:r w:rsidR="00004A62" w:rsidRPr="00171450">
        <w:rPr>
          <w:rFonts w:cstheme="minorHAnsi"/>
        </w:rPr>
        <w:t>1</w:t>
      </w:r>
      <w:r w:rsidR="00171450" w:rsidRPr="00171450">
        <w:rPr>
          <w:rFonts w:cstheme="minorHAnsi"/>
        </w:rPr>
        <w:t>8</w:t>
      </w:r>
    </w:p>
    <w:p w14:paraId="12886B3E" w14:textId="59D66162" w:rsidR="004904F1" w:rsidRDefault="00171450" w:rsidP="00365609">
      <w:pPr>
        <w:tabs>
          <w:tab w:val="left" w:pos="9000"/>
        </w:tabs>
        <w:spacing w:after="0" w:line="240" w:lineRule="auto"/>
        <w:ind w:left="720"/>
        <w:rPr>
          <w:rFonts w:cstheme="minorHAnsi"/>
        </w:rPr>
      </w:pPr>
      <w:r w:rsidRPr="00AB4E94">
        <w:rPr>
          <w:rFonts w:cstheme="minorHAnsi"/>
          <w:i/>
        </w:rPr>
        <w:t xml:space="preserve">      </w:t>
      </w:r>
      <w:r w:rsidR="006F4CF8" w:rsidRPr="00AB4E94">
        <w:rPr>
          <w:rFonts w:cstheme="minorHAnsi"/>
          <w:i/>
        </w:rPr>
        <w:t xml:space="preserve"> </w:t>
      </w:r>
      <w:r w:rsidRPr="00AB4E94">
        <w:rPr>
          <w:rFonts w:cstheme="minorHAnsi"/>
          <w:i/>
        </w:rPr>
        <w:t>2.</w:t>
      </w:r>
      <w:r w:rsidR="00AB4E94">
        <w:rPr>
          <w:rFonts w:cstheme="minorHAnsi"/>
          <w:i/>
        </w:rPr>
        <w:t>7</w:t>
      </w:r>
      <w:r w:rsidR="005F4802" w:rsidRPr="00AB4E94">
        <w:rPr>
          <w:rFonts w:cstheme="minorHAnsi"/>
          <w:i/>
        </w:rPr>
        <w:t>.</w:t>
      </w:r>
      <w:r w:rsidR="00AB4E94">
        <w:rPr>
          <w:rFonts w:cstheme="minorHAnsi"/>
          <w:i/>
        </w:rPr>
        <w:t>1</w:t>
      </w:r>
      <w:r w:rsidRPr="00AB4E94">
        <w:rPr>
          <w:rFonts w:cstheme="minorHAnsi"/>
          <w:i/>
        </w:rPr>
        <w:t xml:space="preserve">: </w:t>
      </w:r>
      <w:r w:rsidR="004904F1" w:rsidRPr="00AB4E94">
        <w:rPr>
          <w:rFonts w:cstheme="minorHAnsi"/>
          <w:i/>
        </w:rPr>
        <w:t>Grade Requirements</w:t>
      </w:r>
      <w:r w:rsidR="009C1CAD" w:rsidRPr="00AB4E94">
        <w:rPr>
          <w:rFonts w:cstheme="minorHAnsi"/>
          <w:i/>
        </w:rPr>
        <w:t xml:space="preserve"> </w:t>
      </w:r>
      <w:r w:rsidR="007D545F" w:rsidRPr="00AB4E94">
        <w:rPr>
          <w:rFonts w:cstheme="minorHAnsi"/>
          <w:i/>
        </w:rPr>
        <w:tab/>
      </w:r>
      <w:r w:rsidR="00004A62" w:rsidRPr="00AB4E94">
        <w:rPr>
          <w:rFonts w:cstheme="minorHAnsi"/>
        </w:rPr>
        <w:t>1</w:t>
      </w:r>
      <w:r w:rsidR="00C3158C" w:rsidRPr="00AB4E94">
        <w:rPr>
          <w:rFonts w:cstheme="minorHAnsi"/>
        </w:rPr>
        <w:t>8</w:t>
      </w:r>
    </w:p>
    <w:p w14:paraId="1686D3B6" w14:textId="36A52C37" w:rsidR="009C1CAD" w:rsidRPr="00171450" w:rsidRDefault="00AB4E94" w:rsidP="00AB4E94">
      <w:pPr>
        <w:tabs>
          <w:tab w:val="left" w:pos="9000"/>
        </w:tabs>
        <w:spacing w:after="0" w:line="240" w:lineRule="auto"/>
        <w:ind w:left="720"/>
        <w:rPr>
          <w:rFonts w:cstheme="minorHAnsi"/>
          <w:i/>
        </w:rPr>
      </w:pPr>
      <w:r>
        <w:rPr>
          <w:rFonts w:cstheme="minorHAnsi"/>
          <w:i/>
        </w:rPr>
        <w:t xml:space="preserve">       </w:t>
      </w:r>
      <w:r w:rsidR="00171450">
        <w:rPr>
          <w:rFonts w:cstheme="minorHAnsi"/>
          <w:i/>
        </w:rPr>
        <w:t>2.</w:t>
      </w:r>
      <w:r w:rsidR="005F4802">
        <w:rPr>
          <w:rFonts w:cstheme="minorHAnsi"/>
          <w:i/>
        </w:rPr>
        <w:t>7</w:t>
      </w:r>
      <w:r>
        <w:rPr>
          <w:rFonts w:cstheme="minorHAnsi"/>
          <w:i/>
        </w:rPr>
        <w:t>.2</w:t>
      </w:r>
      <w:r w:rsidR="00171450">
        <w:rPr>
          <w:rFonts w:cstheme="minorHAnsi"/>
          <w:i/>
        </w:rPr>
        <w:t xml:space="preserve">: </w:t>
      </w:r>
      <w:r w:rsidR="004904F1" w:rsidRPr="00171450">
        <w:rPr>
          <w:rFonts w:cstheme="minorHAnsi"/>
          <w:i/>
        </w:rPr>
        <w:t>Graded vs Non-Graded Courses</w:t>
      </w:r>
      <w:r w:rsidR="009C1CAD" w:rsidRPr="00171450">
        <w:rPr>
          <w:rFonts w:cstheme="minorHAnsi"/>
          <w:i/>
        </w:rPr>
        <w:t xml:space="preserve"> </w:t>
      </w:r>
      <w:r w:rsidR="007D545F" w:rsidRPr="00171450">
        <w:rPr>
          <w:rFonts w:cstheme="minorHAnsi"/>
          <w:i/>
        </w:rPr>
        <w:tab/>
      </w:r>
      <w:r w:rsidR="005B74B2" w:rsidRPr="00171450">
        <w:rPr>
          <w:rFonts w:cstheme="minorHAnsi"/>
        </w:rPr>
        <w:t>1</w:t>
      </w:r>
      <w:r w:rsidR="00C3158C">
        <w:rPr>
          <w:rFonts w:cstheme="minorHAnsi"/>
        </w:rPr>
        <w:t>9</w:t>
      </w:r>
    </w:p>
    <w:p w14:paraId="4D74AAB5" w14:textId="4B36F03B" w:rsidR="004904F1" w:rsidRPr="00C3158C" w:rsidRDefault="00C3158C" w:rsidP="00365609">
      <w:pPr>
        <w:tabs>
          <w:tab w:val="left" w:pos="9000"/>
        </w:tabs>
        <w:spacing w:after="0" w:line="240" w:lineRule="auto"/>
        <w:ind w:left="720"/>
        <w:rPr>
          <w:rFonts w:cstheme="minorHAnsi"/>
          <w:i/>
        </w:rPr>
      </w:pPr>
      <w:r>
        <w:rPr>
          <w:rFonts w:cstheme="minorHAnsi"/>
          <w:i/>
        </w:rPr>
        <w:t xml:space="preserve">      </w:t>
      </w:r>
      <w:r w:rsidR="006F4CF8">
        <w:rPr>
          <w:rFonts w:cstheme="minorHAnsi"/>
          <w:i/>
        </w:rPr>
        <w:t xml:space="preserve"> </w:t>
      </w:r>
      <w:r>
        <w:rPr>
          <w:rFonts w:cstheme="minorHAnsi"/>
          <w:i/>
        </w:rPr>
        <w:t>2.</w:t>
      </w:r>
      <w:r w:rsidR="005F4802">
        <w:rPr>
          <w:rFonts w:cstheme="minorHAnsi"/>
          <w:i/>
        </w:rPr>
        <w:t>7</w:t>
      </w:r>
      <w:r>
        <w:rPr>
          <w:rFonts w:cstheme="minorHAnsi"/>
          <w:i/>
        </w:rPr>
        <w:t>.</w:t>
      </w:r>
      <w:r w:rsidR="00AB4E94">
        <w:rPr>
          <w:rFonts w:cstheme="minorHAnsi"/>
          <w:i/>
        </w:rPr>
        <w:t>3</w:t>
      </w:r>
      <w:r>
        <w:rPr>
          <w:rFonts w:cstheme="minorHAnsi"/>
          <w:i/>
        </w:rPr>
        <w:t xml:space="preserve">: </w:t>
      </w:r>
      <w:r w:rsidR="004904F1" w:rsidRPr="00C3158C">
        <w:rPr>
          <w:rFonts w:cstheme="minorHAnsi"/>
          <w:i/>
        </w:rPr>
        <w:t>Incomplete Grades</w:t>
      </w:r>
      <w:r w:rsidR="007D545F" w:rsidRPr="00C3158C">
        <w:rPr>
          <w:rFonts w:cstheme="minorHAnsi"/>
          <w:i/>
        </w:rPr>
        <w:tab/>
      </w:r>
      <w:r w:rsidR="005B74B2" w:rsidRPr="00C3158C">
        <w:rPr>
          <w:rFonts w:cstheme="minorHAnsi"/>
        </w:rPr>
        <w:t>1</w:t>
      </w:r>
      <w:r>
        <w:rPr>
          <w:rFonts w:cstheme="minorHAnsi"/>
        </w:rPr>
        <w:t>9</w:t>
      </w:r>
      <w:r w:rsidR="005B74B2" w:rsidRPr="00C3158C">
        <w:rPr>
          <w:rFonts w:cstheme="minorHAnsi"/>
        </w:rPr>
        <w:t xml:space="preserve"> </w:t>
      </w:r>
    </w:p>
    <w:p w14:paraId="0FC5C76F" w14:textId="627653AA" w:rsidR="004904F1" w:rsidRPr="00C3158C" w:rsidRDefault="00C3158C" w:rsidP="00365609">
      <w:pPr>
        <w:tabs>
          <w:tab w:val="left" w:pos="9000"/>
        </w:tabs>
        <w:spacing w:after="0" w:line="240" w:lineRule="auto"/>
        <w:ind w:left="720"/>
        <w:rPr>
          <w:rFonts w:cstheme="minorHAnsi"/>
          <w:i/>
        </w:rPr>
      </w:pPr>
      <w:r>
        <w:rPr>
          <w:rFonts w:cstheme="minorHAnsi"/>
          <w:i/>
        </w:rPr>
        <w:t xml:space="preserve">      </w:t>
      </w:r>
      <w:r w:rsidR="006F4CF8">
        <w:rPr>
          <w:rFonts w:cstheme="minorHAnsi"/>
          <w:i/>
        </w:rPr>
        <w:t xml:space="preserve"> </w:t>
      </w:r>
      <w:r>
        <w:rPr>
          <w:rFonts w:cstheme="minorHAnsi"/>
          <w:i/>
        </w:rPr>
        <w:t>2.</w:t>
      </w:r>
      <w:r w:rsidR="005F4802">
        <w:rPr>
          <w:rFonts w:cstheme="minorHAnsi"/>
          <w:i/>
        </w:rPr>
        <w:t>7</w:t>
      </w:r>
      <w:r>
        <w:rPr>
          <w:rFonts w:cstheme="minorHAnsi"/>
          <w:i/>
        </w:rPr>
        <w:t>.</w:t>
      </w:r>
      <w:r w:rsidR="00AB4E94">
        <w:rPr>
          <w:rFonts w:cstheme="minorHAnsi"/>
          <w:i/>
        </w:rPr>
        <w:t>4</w:t>
      </w:r>
      <w:r>
        <w:rPr>
          <w:rFonts w:cstheme="minorHAnsi"/>
          <w:i/>
        </w:rPr>
        <w:t xml:space="preserve">: </w:t>
      </w:r>
      <w:r w:rsidR="00F52865" w:rsidRPr="00C3158C">
        <w:rPr>
          <w:rFonts w:cstheme="minorHAnsi"/>
          <w:i/>
        </w:rPr>
        <w:t>Grade A</w:t>
      </w:r>
      <w:r w:rsidR="004904F1" w:rsidRPr="00C3158C">
        <w:rPr>
          <w:rFonts w:cstheme="minorHAnsi"/>
          <w:i/>
        </w:rPr>
        <w:t xml:space="preserve">ppeal </w:t>
      </w:r>
      <w:r w:rsidR="00F52865" w:rsidRPr="00C3158C">
        <w:rPr>
          <w:rFonts w:cstheme="minorHAnsi"/>
          <w:i/>
        </w:rPr>
        <w:t>P</w:t>
      </w:r>
      <w:r w:rsidR="004904F1" w:rsidRPr="00C3158C">
        <w:rPr>
          <w:rFonts w:cstheme="minorHAnsi"/>
          <w:i/>
        </w:rPr>
        <w:t>rocess</w:t>
      </w:r>
      <w:r w:rsidR="007D545F" w:rsidRPr="00C3158C">
        <w:rPr>
          <w:rFonts w:cstheme="minorHAnsi"/>
          <w:i/>
        </w:rPr>
        <w:tab/>
      </w:r>
      <w:r w:rsidR="005B74B2" w:rsidRPr="00C3158C">
        <w:rPr>
          <w:rFonts w:cstheme="minorHAnsi"/>
        </w:rPr>
        <w:t>1</w:t>
      </w:r>
      <w:r>
        <w:rPr>
          <w:rFonts w:cstheme="minorHAnsi"/>
        </w:rPr>
        <w:t>9</w:t>
      </w:r>
    </w:p>
    <w:p w14:paraId="3180B375" w14:textId="013B1915" w:rsidR="004904F1" w:rsidRPr="00C3158C" w:rsidRDefault="00C3158C" w:rsidP="00AB4E94">
      <w:pPr>
        <w:tabs>
          <w:tab w:val="left" w:pos="9000"/>
        </w:tabs>
        <w:spacing w:after="0" w:line="240" w:lineRule="auto"/>
        <w:ind w:left="360"/>
        <w:rPr>
          <w:rFonts w:cstheme="minorHAnsi"/>
          <w:b/>
          <w:i/>
        </w:rPr>
      </w:pPr>
      <w:r w:rsidRPr="006F4CF8">
        <w:rPr>
          <w:rFonts w:cstheme="minorHAnsi"/>
          <w:i/>
        </w:rPr>
        <w:t>2.</w:t>
      </w:r>
      <w:r w:rsidR="00AB4E94">
        <w:rPr>
          <w:rFonts w:cstheme="minorHAnsi"/>
          <w:i/>
        </w:rPr>
        <w:t>8</w:t>
      </w:r>
      <w:r w:rsidRPr="006F4CF8">
        <w:rPr>
          <w:rFonts w:cstheme="minorHAnsi"/>
          <w:i/>
        </w:rPr>
        <w:t xml:space="preserve">: </w:t>
      </w:r>
      <w:r w:rsidR="004904F1" w:rsidRPr="006F4CF8">
        <w:rPr>
          <w:rFonts w:cstheme="minorHAnsi"/>
          <w:i/>
        </w:rPr>
        <w:t>MSRE Degree Completion</w:t>
      </w:r>
      <w:r w:rsidR="007D545F" w:rsidRPr="00C3158C">
        <w:rPr>
          <w:rFonts w:cstheme="minorHAnsi"/>
          <w:b/>
          <w:i/>
        </w:rPr>
        <w:tab/>
      </w:r>
      <w:r w:rsidR="002653F8" w:rsidRPr="00C3158C">
        <w:rPr>
          <w:rFonts w:cstheme="minorHAnsi"/>
        </w:rPr>
        <w:t>1</w:t>
      </w:r>
      <w:r>
        <w:rPr>
          <w:rFonts w:cstheme="minorHAnsi"/>
        </w:rPr>
        <w:t>9</w:t>
      </w:r>
    </w:p>
    <w:p w14:paraId="317169F2" w14:textId="3BCD05FB" w:rsidR="004904F1" w:rsidRPr="00C3158C" w:rsidRDefault="00C3158C" w:rsidP="00365609">
      <w:pPr>
        <w:tabs>
          <w:tab w:val="left" w:pos="9000"/>
        </w:tabs>
        <w:spacing w:after="0" w:line="240" w:lineRule="auto"/>
        <w:ind w:left="720"/>
        <w:rPr>
          <w:rFonts w:cstheme="minorHAnsi"/>
          <w:i/>
        </w:rPr>
      </w:pPr>
      <w:r>
        <w:rPr>
          <w:rFonts w:cstheme="minorHAnsi"/>
          <w:i/>
        </w:rPr>
        <w:t xml:space="preserve">     </w:t>
      </w:r>
      <w:r w:rsidR="0006024D">
        <w:rPr>
          <w:rFonts w:cstheme="minorHAnsi"/>
          <w:i/>
        </w:rPr>
        <w:t xml:space="preserve">  </w:t>
      </w:r>
      <w:r>
        <w:rPr>
          <w:rFonts w:cstheme="minorHAnsi"/>
          <w:i/>
        </w:rPr>
        <w:t>2.</w:t>
      </w:r>
      <w:r w:rsidR="00AB4E94">
        <w:rPr>
          <w:rFonts w:cstheme="minorHAnsi"/>
          <w:i/>
        </w:rPr>
        <w:t>8</w:t>
      </w:r>
      <w:r>
        <w:rPr>
          <w:rFonts w:cstheme="minorHAnsi"/>
          <w:i/>
        </w:rPr>
        <w:t>.</w:t>
      </w:r>
      <w:r w:rsidR="00AB4E94">
        <w:rPr>
          <w:rFonts w:cstheme="minorHAnsi"/>
          <w:i/>
        </w:rPr>
        <w:t>1</w:t>
      </w:r>
      <w:r>
        <w:rPr>
          <w:rFonts w:cstheme="minorHAnsi"/>
          <w:i/>
        </w:rPr>
        <w:t xml:space="preserve">: </w:t>
      </w:r>
      <w:r w:rsidR="004904F1" w:rsidRPr="00C3158C">
        <w:rPr>
          <w:rFonts w:cstheme="minorHAnsi"/>
          <w:i/>
        </w:rPr>
        <w:t>Requirements</w:t>
      </w:r>
      <w:r w:rsidR="00B73443" w:rsidRPr="00C3158C">
        <w:rPr>
          <w:rFonts w:cstheme="minorHAnsi"/>
          <w:i/>
        </w:rPr>
        <w:t xml:space="preserve"> </w:t>
      </w:r>
      <w:r w:rsidR="000C2F16" w:rsidRPr="00C3158C">
        <w:rPr>
          <w:rFonts w:cstheme="minorHAnsi"/>
          <w:i/>
        </w:rPr>
        <w:t xml:space="preserve">and Graduate School </w:t>
      </w:r>
      <w:r w:rsidR="002C4E63" w:rsidRPr="00C3158C">
        <w:rPr>
          <w:rFonts w:cstheme="minorHAnsi"/>
          <w:i/>
        </w:rPr>
        <w:t>Procedures</w:t>
      </w:r>
      <w:r w:rsidR="007D545F" w:rsidRPr="00C3158C">
        <w:rPr>
          <w:rFonts w:cstheme="minorHAnsi"/>
          <w:i/>
        </w:rPr>
        <w:tab/>
      </w:r>
      <w:r w:rsidR="002653F8" w:rsidRPr="00C3158C">
        <w:rPr>
          <w:rFonts w:cstheme="minorHAnsi"/>
        </w:rPr>
        <w:t>1</w:t>
      </w:r>
      <w:r>
        <w:rPr>
          <w:rFonts w:cstheme="minorHAnsi"/>
        </w:rPr>
        <w:t>9</w:t>
      </w:r>
    </w:p>
    <w:p w14:paraId="66FA259B" w14:textId="615F99C8" w:rsidR="004904F1" w:rsidRPr="00C3158C" w:rsidRDefault="00C3158C" w:rsidP="00365609">
      <w:pPr>
        <w:tabs>
          <w:tab w:val="left" w:pos="9000"/>
        </w:tabs>
        <w:spacing w:after="0" w:line="240" w:lineRule="auto"/>
        <w:ind w:left="720"/>
        <w:rPr>
          <w:rFonts w:cstheme="minorHAnsi"/>
          <w:b/>
        </w:rPr>
      </w:pPr>
      <w:r>
        <w:rPr>
          <w:rFonts w:cstheme="minorHAnsi"/>
          <w:i/>
        </w:rPr>
        <w:t xml:space="preserve">     </w:t>
      </w:r>
      <w:r w:rsidR="0006024D">
        <w:rPr>
          <w:rFonts w:cstheme="minorHAnsi"/>
          <w:i/>
        </w:rPr>
        <w:t xml:space="preserve">  </w:t>
      </w:r>
      <w:r w:rsidRPr="006F4CF8">
        <w:rPr>
          <w:rFonts w:cstheme="minorHAnsi"/>
          <w:i/>
        </w:rPr>
        <w:t>2.</w:t>
      </w:r>
      <w:r w:rsidR="00AB4E94">
        <w:rPr>
          <w:rFonts w:cstheme="minorHAnsi"/>
          <w:i/>
        </w:rPr>
        <w:t>8</w:t>
      </w:r>
      <w:r w:rsidRPr="006F4CF8">
        <w:rPr>
          <w:rFonts w:cstheme="minorHAnsi"/>
          <w:i/>
        </w:rPr>
        <w:t>.</w:t>
      </w:r>
      <w:r w:rsidR="00AB4E94">
        <w:rPr>
          <w:rFonts w:cstheme="minorHAnsi"/>
          <w:i/>
        </w:rPr>
        <w:t>2</w:t>
      </w:r>
      <w:r w:rsidRPr="006F4CF8">
        <w:rPr>
          <w:rFonts w:cstheme="minorHAnsi"/>
          <w:i/>
        </w:rPr>
        <w:t xml:space="preserve">: </w:t>
      </w:r>
      <w:r w:rsidR="001F7280" w:rsidRPr="006F4CF8">
        <w:rPr>
          <w:rFonts w:cstheme="minorHAnsi"/>
          <w:i/>
        </w:rPr>
        <w:t xml:space="preserve">Credit </w:t>
      </w:r>
      <w:r w:rsidR="004904F1" w:rsidRPr="006F4CF8">
        <w:rPr>
          <w:rFonts w:cstheme="minorHAnsi"/>
          <w:i/>
        </w:rPr>
        <w:t>Audit</w:t>
      </w:r>
      <w:r w:rsidR="00B73443" w:rsidRPr="00C3158C">
        <w:rPr>
          <w:rFonts w:cstheme="minorHAnsi"/>
          <w:b/>
        </w:rPr>
        <w:t xml:space="preserve"> </w:t>
      </w:r>
      <w:r w:rsidR="007D545F" w:rsidRPr="00C3158C">
        <w:rPr>
          <w:rFonts w:cstheme="minorHAnsi"/>
          <w:b/>
        </w:rPr>
        <w:tab/>
      </w:r>
      <w:r w:rsidRPr="00C3158C">
        <w:rPr>
          <w:rFonts w:cstheme="minorHAnsi"/>
        </w:rPr>
        <w:t>20</w:t>
      </w:r>
    </w:p>
    <w:p w14:paraId="7C76F3D4" w14:textId="4B05AFF9" w:rsidR="005F4802" w:rsidRDefault="00C3158C" w:rsidP="00365609">
      <w:pPr>
        <w:tabs>
          <w:tab w:val="left" w:pos="9000"/>
        </w:tabs>
        <w:spacing w:after="0" w:line="240" w:lineRule="auto"/>
        <w:ind w:left="720"/>
        <w:rPr>
          <w:rFonts w:cstheme="minorHAnsi"/>
          <w:b/>
        </w:rPr>
      </w:pPr>
      <w:r w:rsidRPr="006F4CF8">
        <w:rPr>
          <w:rFonts w:cstheme="minorHAnsi"/>
          <w:i/>
        </w:rPr>
        <w:t xml:space="preserve">     </w:t>
      </w:r>
      <w:r w:rsidR="0006024D">
        <w:rPr>
          <w:rFonts w:cstheme="minorHAnsi"/>
          <w:i/>
        </w:rPr>
        <w:t xml:space="preserve">  </w:t>
      </w:r>
      <w:r w:rsidRPr="006F4CF8">
        <w:rPr>
          <w:rFonts w:cstheme="minorHAnsi"/>
          <w:i/>
        </w:rPr>
        <w:t>2.</w:t>
      </w:r>
      <w:r w:rsidR="00AB4E94">
        <w:rPr>
          <w:rFonts w:cstheme="minorHAnsi"/>
          <w:i/>
        </w:rPr>
        <w:t>8</w:t>
      </w:r>
      <w:r w:rsidRPr="006F4CF8">
        <w:rPr>
          <w:rFonts w:cstheme="minorHAnsi"/>
          <w:i/>
        </w:rPr>
        <w:t>.</w:t>
      </w:r>
      <w:r w:rsidR="00AB4E94">
        <w:rPr>
          <w:rFonts w:cstheme="minorHAnsi"/>
          <w:i/>
        </w:rPr>
        <w:t>3</w:t>
      </w:r>
      <w:r w:rsidRPr="006F4CF8">
        <w:rPr>
          <w:rFonts w:cstheme="minorHAnsi"/>
          <w:i/>
        </w:rPr>
        <w:t xml:space="preserve">: </w:t>
      </w:r>
      <w:r w:rsidR="00DF1488" w:rsidRPr="006F4CF8">
        <w:rPr>
          <w:rFonts w:cstheme="minorHAnsi"/>
          <w:i/>
        </w:rPr>
        <w:t xml:space="preserve">Academic </w:t>
      </w:r>
      <w:r w:rsidR="004904F1" w:rsidRPr="006F4CF8">
        <w:rPr>
          <w:rFonts w:cstheme="minorHAnsi"/>
          <w:i/>
        </w:rPr>
        <w:t>Advising</w:t>
      </w:r>
      <w:r w:rsidR="00B73443" w:rsidRPr="00C3158C">
        <w:rPr>
          <w:rFonts w:cstheme="minorHAnsi"/>
          <w:b/>
        </w:rPr>
        <w:t xml:space="preserve"> </w:t>
      </w:r>
      <w:r w:rsidR="007D545F" w:rsidRPr="00C3158C">
        <w:rPr>
          <w:rFonts w:cstheme="minorHAnsi"/>
          <w:b/>
        </w:rPr>
        <w:tab/>
      </w:r>
      <w:r w:rsidRPr="00C3158C">
        <w:rPr>
          <w:rFonts w:cstheme="minorHAnsi"/>
        </w:rPr>
        <w:t>20</w:t>
      </w:r>
    </w:p>
    <w:p w14:paraId="60C9F888" w14:textId="77777777" w:rsidR="005F4802" w:rsidRDefault="005F4802" w:rsidP="005F4802">
      <w:pPr>
        <w:tabs>
          <w:tab w:val="left" w:pos="9000"/>
        </w:tabs>
        <w:spacing w:after="0" w:line="240" w:lineRule="auto"/>
        <w:rPr>
          <w:rFonts w:cstheme="minorHAnsi"/>
          <w:b/>
        </w:rPr>
      </w:pPr>
    </w:p>
    <w:p w14:paraId="6439A6B6" w14:textId="4D49F783" w:rsidR="008E34FD" w:rsidRPr="0006024D" w:rsidRDefault="002353BA" w:rsidP="005F4802">
      <w:pPr>
        <w:tabs>
          <w:tab w:val="left" w:pos="9000"/>
        </w:tabs>
        <w:spacing w:after="0" w:line="240" w:lineRule="auto"/>
        <w:rPr>
          <w:rFonts w:cstheme="minorHAnsi"/>
          <w:b/>
        </w:rPr>
      </w:pPr>
      <w:r w:rsidRPr="0006024D">
        <w:rPr>
          <w:rFonts w:cstheme="minorHAnsi"/>
        </w:rPr>
        <w:t>3</w:t>
      </w:r>
      <w:r w:rsidR="0006024D" w:rsidRPr="0006024D">
        <w:rPr>
          <w:rFonts w:cstheme="minorHAnsi"/>
        </w:rPr>
        <w:t>.</w:t>
      </w:r>
      <w:r w:rsidR="0006024D">
        <w:rPr>
          <w:rFonts w:cstheme="minorHAnsi"/>
          <w:b/>
        </w:rPr>
        <w:t xml:space="preserve"> </w:t>
      </w:r>
      <w:r w:rsidR="00C3158C" w:rsidRPr="001B23EA">
        <w:rPr>
          <w:rFonts w:cstheme="minorHAnsi"/>
          <w:b/>
        </w:rPr>
        <w:t xml:space="preserve"> Student Conduct and Affairs</w:t>
      </w:r>
      <w:r w:rsidR="00810031" w:rsidRPr="00C3158C">
        <w:rPr>
          <w:rFonts w:cstheme="minorHAnsi"/>
          <w:b/>
        </w:rPr>
        <w:tab/>
      </w:r>
      <w:r w:rsidR="008B02DB">
        <w:rPr>
          <w:rFonts w:cstheme="minorHAnsi"/>
        </w:rPr>
        <w:t>21</w:t>
      </w:r>
    </w:p>
    <w:p w14:paraId="6B46DA94" w14:textId="36D553B8" w:rsidR="00727E23" w:rsidRPr="005377AF" w:rsidRDefault="00353632" w:rsidP="00185A83">
      <w:pPr>
        <w:tabs>
          <w:tab w:val="left" w:pos="9000"/>
        </w:tabs>
        <w:spacing w:after="0" w:line="240" w:lineRule="auto"/>
        <w:ind w:left="360"/>
        <w:rPr>
          <w:rFonts w:cstheme="minorHAnsi"/>
          <w:lang w:val="fr-FR"/>
        </w:rPr>
      </w:pPr>
      <w:r>
        <w:rPr>
          <w:rFonts w:cstheme="minorHAnsi"/>
          <w:i/>
          <w:lang w:val="fr-FR"/>
        </w:rPr>
        <w:t>3.1</w:t>
      </w:r>
      <w:r w:rsidR="00C3158C" w:rsidRPr="005377AF">
        <w:rPr>
          <w:rFonts w:cstheme="minorHAnsi"/>
          <w:i/>
          <w:lang w:val="fr-FR"/>
        </w:rPr>
        <w:t>: Code of Conduct &amp; Plagiarism</w:t>
      </w:r>
      <w:r w:rsidR="008E34FD" w:rsidRPr="005377AF">
        <w:rPr>
          <w:rFonts w:cstheme="minorHAnsi"/>
          <w:lang w:val="fr-FR"/>
        </w:rPr>
        <w:t xml:space="preserve"> </w:t>
      </w:r>
      <w:r w:rsidR="00810031" w:rsidRPr="005377AF">
        <w:rPr>
          <w:rFonts w:cstheme="minorHAnsi"/>
          <w:lang w:val="fr-FR"/>
        </w:rPr>
        <w:tab/>
      </w:r>
      <w:r w:rsidR="008B02DB">
        <w:rPr>
          <w:rFonts w:cstheme="minorHAnsi"/>
          <w:lang w:val="fr-FR"/>
        </w:rPr>
        <w:t>21</w:t>
      </w:r>
    </w:p>
    <w:p w14:paraId="080AA7AC" w14:textId="5EEE02BE" w:rsidR="00727E23" w:rsidRPr="005377AF" w:rsidRDefault="00C3158C" w:rsidP="005F4802">
      <w:pPr>
        <w:tabs>
          <w:tab w:val="left" w:pos="9000"/>
        </w:tabs>
        <w:spacing w:after="0" w:line="240" w:lineRule="auto"/>
        <w:ind w:left="720"/>
        <w:rPr>
          <w:rFonts w:cstheme="minorHAnsi"/>
          <w:i/>
        </w:rPr>
      </w:pPr>
      <w:r w:rsidRPr="005377AF">
        <w:rPr>
          <w:rFonts w:cstheme="minorHAnsi"/>
        </w:rPr>
        <w:t xml:space="preserve">  </w:t>
      </w:r>
      <w:r w:rsidR="0006024D">
        <w:rPr>
          <w:rFonts w:cstheme="minorHAnsi"/>
        </w:rPr>
        <w:t xml:space="preserve">    </w:t>
      </w:r>
      <w:r w:rsidR="00353632">
        <w:rPr>
          <w:rFonts w:cstheme="minorHAnsi"/>
          <w:i/>
        </w:rPr>
        <w:t>3.</w:t>
      </w:r>
      <w:r w:rsidR="001B23EA">
        <w:rPr>
          <w:rFonts w:cstheme="minorHAnsi"/>
          <w:i/>
        </w:rPr>
        <w:t>1.1</w:t>
      </w:r>
      <w:r w:rsidRPr="005377AF">
        <w:rPr>
          <w:rFonts w:cstheme="minorHAnsi"/>
          <w:i/>
        </w:rPr>
        <w:t>:</w:t>
      </w:r>
      <w:r w:rsidRPr="005377AF">
        <w:rPr>
          <w:rFonts w:cstheme="minorHAnsi"/>
        </w:rPr>
        <w:t xml:space="preserve"> </w:t>
      </w:r>
      <w:r w:rsidRPr="005377AF">
        <w:rPr>
          <w:rFonts w:cstheme="minorHAnsi"/>
          <w:i/>
        </w:rPr>
        <w:t>Respectful Environment-Email Etiquette-Event Attire</w:t>
      </w:r>
      <w:r w:rsidR="00810031" w:rsidRPr="005377AF">
        <w:rPr>
          <w:rFonts w:cstheme="minorHAnsi"/>
          <w:i/>
        </w:rPr>
        <w:tab/>
      </w:r>
      <w:r w:rsidR="008B02DB">
        <w:rPr>
          <w:rFonts w:cstheme="minorHAnsi"/>
        </w:rPr>
        <w:t>21</w:t>
      </w:r>
    </w:p>
    <w:p w14:paraId="4374E99B" w14:textId="563B0E96" w:rsidR="002A10E8" w:rsidRPr="005377AF" w:rsidRDefault="00353632" w:rsidP="00185A83">
      <w:pPr>
        <w:tabs>
          <w:tab w:val="left" w:pos="9000"/>
        </w:tabs>
        <w:spacing w:after="0" w:line="240" w:lineRule="auto"/>
        <w:ind w:left="360"/>
        <w:rPr>
          <w:rFonts w:cstheme="minorHAnsi"/>
          <w:i/>
        </w:rPr>
      </w:pPr>
      <w:r>
        <w:rPr>
          <w:rFonts w:cstheme="minorHAnsi"/>
          <w:i/>
        </w:rPr>
        <w:t>3.</w:t>
      </w:r>
      <w:r w:rsidR="001B23EA">
        <w:rPr>
          <w:rFonts w:cstheme="minorHAnsi"/>
          <w:i/>
        </w:rPr>
        <w:t>2</w:t>
      </w:r>
      <w:r w:rsidR="00C3158C" w:rsidRPr="005377AF">
        <w:rPr>
          <w:rFonts w:cstheme="minorHAnsi"/>
          <w:i/>
        </w:rPr>
        <w:t>: Disabilities Center</w:t>
      </w:r>
      <w:r w:rsidR="00810031" w:rsidRPr="005377AF">
        <w:rPr>
          <w:rFonts w:cstheme="minorHAnsi"/>
          <w:i/>
        </w:rPr>
        <w:tab/>
      </w:r>
      <w:r w:rsidR="008B02DB">
        <w:rPr>
          <w:rFonts w:cstheme="minorHAnsi"/>
        </w:rPr>
        <w:t>22</w:t>
      </w:r>
    </w:p>
    <w:p w14:paraId="55EC404C" w14:textId="1F8745AC" w:rsidR="00727E23" w:rsidRDefault="001B23EA" w:rsidP="00185A83">
      <w:pPr>
        <w:tabs>
          <w:tab w:val="left" w:pos="9000"/>
        </w:tabs>
        <w:spacing w:after="0" w:line="240" w:lineRule="auto"/>
        <w:ind w:left="360"/>
        <w:rPr>
          <w:rFonts w:cstheme="minorHAnsi"/>
        </w:rPr>
      </w:pPr>
      <w:r>
        <w:rPr>
          <w:rFonts w:cstheme="minorHAnsi"/>
          <w:i/>
        </w:rPr>
        <w:t>3.3</w:t>
      </w:r>
      <w:r w:rsidR="00C3158C" w:rsidRPr="005377AF">
        <w:rPr>
          <w:rFonts w:cstheme="minorHAnsi"/>
          <w:i/>
        </w:rPr>
        <w:t>: Diversity</w:t>
      </w:r>
      <w:r w:rsidR="00810031" w:rsidRPr="005377AF">
        <w:rPr>
          <w:rFonts w:cstheme="minorHAnsi"/>
          <w:i/>
        </w:rPr>
        <w:tab/>
      </w:r>
      <w:r w:rsidR="008B02DB">
        <w:rPr>
          <w:rFonts w:cstheme="minorHAnsi"/>
        </w:rPr>
        <w:t>22</w:t>
      </w:r>
    </w:p>
    <w:p w14:paraId="2388A6B0" w14:textId="769B5BD5" w:rsidR="00601F62" w:rsidRPr="005377AF" w:rsidRDefault="00601F62" w:rsidP="00185A83">
      <w:pPr>
        <w:tabs>
          <w:tab w:val="left" w:pos="9000"/>
        </w:tabs>
        <w:spacing w:after="0" w:line="240" w:lineRule="auto"/>
        <w:ind w:left="360"/>
        <w:rPr>
          <w:rFonts w:cstheme="minorHAnsi"/>
          <w:i/>
        </w:rPr>
      </w:pPr>
      <w:r>
        <w:rPr>
          <w:rFonts w:cstheme="minorHAnsi"/>
          <w:i/>
        </w:rPr>
        <w:t>3.4: Religious Accommodation</w:t>
      </w:r>
      <w:r>
        <w:rPr>
          <w:rFonts w:cstheme="minorHAnsi"/>
          <w:i/>
        </w:rPr>
        <w:tab/>
      </w:r>
      <w:r w:rsidRPr="00601F62">
        <w:rPr>
          <w:rFonts w:cstheme="minorHAnsi"/>
          <w:iCs/>
        </w:rPr>
        <w:t>22</w:t>
      </w:r>
    </w:p>
    <w:p w14:paraId="625571F0" w14:textId="1A4F5906" w:rsidR="007C07F5" w:rsidRPr="00C3158C" w:rsidRDefault="001B23EA" w:rsidP="00185A83">
      <w:pPr>
        <w:tabs>
          <w:tab w:val="left" w:pos="9000"/>
        </w:tabs>
        <w:spacing w:after="0" w:line="240" w:lineRule="auto"/>
        <w:ind w:left="360"/>
        <w:rPr>
          <w:rFonts w:cstheme="minorHAnsi"/>
          <w:b/>
          <w:i/>
        </w:rPr>
      </w:pPr>
      <w:r>
        <w:rPr>
          <w:rFonts w:cstheme="minorHAnsi"/>
          <w:i/>
        </w:rPr>
        <w:t>3.</w:t>
      </w:r>
      <w:r w:rsidR="00601F62">
        <w:rPr>
          <w:rFonts w:cstheme="minorHAnsi"/>
          <w:i/>
        </w:rPr>
        <w:t>5</w:t>
      </w:r>
      <w:r w:rsidR="00C3158C" w:rsidRPr="005377AF">
        <w:rPr>
          <w:rFonts w:cstheme="minorHAnsi"/>
          <w:i/>
        </w:rPr>
        <w:t>: Student Safety</w:t>
      </w:r>
      <w:r w:rsidR="00810031" w:rsidRPr="00C3158C">
        <w:rPr>
          <w:rFonts w:cstheme="minorHAnsi"/>
          <w:b/>
          <w:i/>
        </w:rPr>
        <w:tab/>
      </w:r>
      <w:r w:rsidR="008B02DB">
        <w:rPr>
          <w:rFonts w:cstheme="minorHAnsi"/>
        </w:rPr>
        <w:t>22</w:t>
      </w:r>
    </w:p>
    <w:p w14:paraId="7372BBB9" w14:textId="711700DC" w:rsidR="00727E23" w:rsidRPr="00C3158C" w:rsidRDefault="001B23EA" w:rsidP="00185A83">
      <w:pPr>
        <w:tabs>
          <w:tab w:val="left" w:pos="900"/>
          <w:tab w:val="left" w:pos="9000"/>
        </w:tabs>
        <w:spacing w:after="0" w:line="240" w:lineRule="auto"/>
        <w:ind w:left="360"/>
        <w:rPr>
          <w:rFonts w:cstheme="minorHAnsi"/>
          <w:i/>
        </w:rPr>
      </w:pPr>
      <w:r>
        <w:rPr>
          <w:rFonts w:cstheme="minorHAnsi"/>
          <w:i/>
        </w:rPr>
        <w:t>3.</w:t>
      </w:r>
      <w:r w:rsidR="00601F62">
        <w:rPr>
          <w:rFonts w:cstheme="minorHAnsi"/>
          <w:i/>
        </w:rPr>
        <w:t>6</w:t>
      </w:r>
      <w:r w:rsidR="00C3158C">
        <w:rPr>
          <w:rFonts w:cstheme="minorHAnsi"/>
          <w:i/>
        </w:rPr>
        <w:t>: Counseling Resources</w:t>
      </w:r>
      <w:r w:rsidR="00810031" w:rsidRPr="00C3158C">
        <w:rPr>
          <w:rFonts w:cstheme="minorHAnsi"/>
          <w:i/>
        </w:rPr>
        <w:tab/>
      </w:r>
      <w:r w:rsidR="008B02DB">
        <w:rPr>
          <w:rFonts w:cstheme="minorHAnsi"/>
        </w:rPr>
        <w:t>22</w:t>
      </w:r>
    </w:p>
    <w:p w14:paraId="02D3FCDB" w14:textId="3CABD60E" w:rsidR="009F5DAF" w:rsidRPr="00C3158C" w:rsidRDefault="001B23EA" w:rsidP="00185A83">
      <w:pPr>
        <w:tabs>
          <w:tab w:val="left" w:pos="900"/>
          <w:tab w:val="left" w:pos="9000"/>
        </w:tabs>
        <w:spacing w:after="0" w:line="240" w:lineRule="auto"/>
        <w:ind w:left="360"/>
        <w:rPr>
          <w:rFonts w:cstheme="minorHAnsi"/>
          <w:i/>
        </w:rPr>
      </w:pPr>
      <w:r>
        <w:rPr>
          <w:rFonts w:cstheme="minorHAnsi"/>
          <w:i/>
        </w:rPr>
        <w:lastRenderedPageBreak/>
        <w:t>3.</w:t>
      </w:r>
      <w:r w:rsidR="00601F62">
        <w:rPr>
          <w:rFonts w:cstheme="minorHAnsi"/>
          <w:i/>
        </w:rPr>
        <w:t>7</w:t>
      </w:r>
      <w:r w:rsidR="00C3158C">
        <w:rPr>
          <w:rFonts w:cstheme="minorHAnsi"/>
          <w:i/>
        </w:rPr>
        <w:t>: Writing Centers</w:t>
      </w:r>
      <w:r w:rsidR="00810031" w:rsidRPr="00C3158C">
        <w:rPr>
          <w:rFonts w:cstheme="minorHAnsi"/>
          <w:i/>
        </w:rPr>
        <w:tab/>
      </w:r>
      <w:r w:rsidR="00C3158C">
        <w:rPr>
          <w:rFonts w:cstheme="minorHAnsi"/>
        </w:rPr>
        <w:t>22</w:t>
      </w:r>
    </w:p>
    <w:p w14:paraId="3A67A413" w14:textId="1B817A18" w:rsidR="003937DB" w:rsidRPr="00C3158C" w:rsidRDefault="001B23EA" w:rsidP="00185A83">
      <w:pPr>
        <w:tabs>
          <w:tab w:val="left" w:pos="9000"/>
        </w:tabs>
        <w:spacing w:after="0" w:line="240" w:lineRule="auto"/>
        <w:ind w:left="360"/>
        <w:rPr>
          <w:rFonts w:cstheme="minorHAnsi"/>
          <w:b/>
          <w:i/>
        </w:rPr>
      </w:pPr>
      <w:r w:rsidRPr="001B23EA">
        <w:rPr>
          <w:rFonts w:cstheme="minorHAnsi"/>
          <w:i/>
        </w:rPr>
        <w:t>3.</w:t>
      </w:r>
      <w:r w:rsidR="00601F62">
        <w:rPr>
          <w:rFonts w:cstheme="minorHAnsi"/>
          <w:i/>
        </w:rPr>
        <w:t>8</w:t>
      </w:r>
      <w:r w:rsidR="00C3158C" w:rsidRPr="001B23EA">
        <w:rPr>
          <w:rFonts w:cstheme="minorHAnsi"/>
          <w:i/>
        </w:rPr>
        <w:t>: Background Courses for Non-Business Majors</w:t>
      </w:r>
      <w:r w:rsidR="003937DB" w:rsidRPr="00C3158C">
        <w:rPr>
          <w:rFonts w:cstheme="minorHAnsi"/>
          <w:b/>
          <w:i/>
        </w:rPr>
        <w:tab/>
      </w:r>
      <w:r w:rsidR="008B02DB">
        <w:rPr>
          <w:rFonts w:cstheme="minorHAnsi"/>
        </w:rPr>
        <w:t>23</w:t>
      </w:r>
      <w:r w:rsidR="003937DB" w:rsidRPr="00C3158C">
        <w:rPr>
          <w:rFonts w:cstheme="minorHAnsi"/>
        </w:rPr>
        <w:t xml:space="preserve"> </w:t>
      </w:r>
    </w:p>
    <w:p w14:paraId="60D60B02" w14:textId="77777777" w:rsidR="005766AF" w:rsidRDefault="005766AF" w:rsidP="002353BA">
      <w:pPr>
        <w:tabs>
          <w:tab w:val="left" w:pos="9000"/>
        </w:tabs>
        <w:spacing w:after="0" w:line="240" w:lineRule="auto"/>
        <w:ind w:left="-75"/>
        <w:rPr>
          <w:rFonts w:cstheme="minorHAnsi"/>
          <w:b/>
        </w:rPr>
      </w:pPr>
    </w:p>
    <w:p w14:paraId="4DEACF70" w14:textId="17A913F8" w:rsidR="003937DB" w:rsidRPr="002353BA" w:rsidRDefault="0006024D" w:rsidP="002353BA">
      <w:pPr>
        <w:tabs>
          <w:tab w:val="left" w:pos="9000"/>
        </w:tabs>
        <w:spacing w:after="0" w:line="240" w:lineRule="auto"/>
        <w:ind w:left="-75"/>
        <w:rPr>
          <w:rFonts w:cstheme="minorHAnsi"/>
        </w:rPr>
      </w:pPr>
      <w:r>
        <w:rPr>
          <w:rFonts w:cstheme="minorHAnsi"/>
          <w:b/>
        </w:rPr>
        <w:t xml:space="preserve">4.  </w:t>
      </w:r>
      <w:r w:rsidR="001B23EA" w:rsidRPr="001B23EA">
        <w:rPr>
          <w:rFonts w:cstheme="minorHAnsi"/>
          <w:b/>
        </w:rPr>
        <w:t>Computer Requirements &amp; Facilities</w:t>
      </w:r>
      <w:r w:rsidR="003937DB" w:rsidRPr="002353BA">
        <w:rPr>
          <w:rFonts w:cstheme="minorHAnsi"/>
        </w:rPr>
        <w:t xml:space="preserve"> </w:t>
      </w:r>
      <w:r w:rsidR="00FC0707" w:rsidRPr="002353BA">
        <w:rPr>
          <w:rFonts w:cstheme="minorHAnsi"/>
        </w:rPr>
        <w:tab/>
      </w:r>
      <w:r w:rsidR="008B02DB">
        <w:rPr>
          <w:rFonts w:cstheme="minorHAnsi"/>
        </w:rPr>
        <w:t>24</w:t>
      </w:r>
    </w:p>
    <w:p w14:paraId="1B60E548" w14:textId="74333102" w:rsidR="001B23EA" w:rsidRPr="005766AF" w:rsidRDefault="0006024D" w:rsidP="00185A83">
      <w:pPr>
        <w:tabs>
          <w:tab w:val="left" w:pos="9000"/>
        </w:tabs>
        <w:spacing w:after="0" w:line="240" w:lineRule="auto"/>
        <w:ind w:left="360"/>
        <w:rPr>
          <w:rFonts w:cstheme="minorHAnsi"/>
        </w:rPr>
      </w:pPr>
      <w:r>
        <w:rPr>
          <w:rFonts w:cstheme="minorHAnsi"/>
          <w:i/>
        </w:rPr>
        <w:t>4</w:t>
      </w:r>
      <w:r w:rsidR="001B23EA">
        <w:rPr>
          <w:rFonts w:cstheme="minorHAnsi"/>
          <w:i/>
        </w:rPr>
        <w:t>.</w:t>
      </w:r>
      <w:r>
        <w:rPr>
          <w:rFonts w:cstheme="minorHAnsi"/>
          <w:i/>
        </w:rPr>
        <w:t>1:</w:t>
      </w:r>
      <w:r w:rsidR="001B23EA">
        <w:rPr>
          <w:rFonts w:cstheme="minorHAnsi"/>
          <w:i/>
        </w:rPr>
        <w:t xml:space="preserve"> Student Computer/Calculator Requirements</w:t>
      </w:r>
      <w:r w:rsidR="005766AF">
        <w:rPr>
          <w:rFonts w:cstheme="minorHAnsi"/>
          <w:i/>
        </w:rPr>
        <w:tab/>
      </w:r>
      <w:r w:rsidR="008B02DB">
        <w:rPr>
          <w:rFonts w:cstheme="minorHAnsi"/>
        </w:rPr>
        <w:t>24</w:t>
      </w:r>
    </w:p>
    <w:p w14:paraId="4424C903" w14:textId="52F20D93" w:rsidR="003937DB" w:rsidRPr="002353BA" w:rsidRDefault="0006024D" w:rsidP="00185A83">
      <w:pPr>
        <w:tabs>
          <w:tab w:val="left" w:pos="9000"/>
        </w:tabs>
        <w:spacing w:after="0" w:line="240" w:lineRule="auto"/>
        <w:ind w:left="360"/>
        <w:rPr>
          <w:rFonts w:cstheme="minorHAnsi"/>
        </w:rPr>
      </w:pPr>
      <w:r>
        <w:rPr>
          <w:rFonts w:cstheme="minorHAnsi"/>
          <w:i/>
        </w:rPr>
        <w:t>4.2</w:t>
      </w:r>
      <w:r w:rsidR="001B23EA">
        <w:rPr>
          <w:rFonts w:cstheme="minorHAnsi"/>
          <w:i/>
        </w:rPr>
        <w:t xml:space="preserve">: </w:t>
      </w:r>
      <w:r w:rsidR="003937DB" w:rsidRPr="002353BA">
        <w:rPr>
          <w:rFonts w:cstheme="minorHAnsi"/>
          <w:i/>
        </w:rPr>
        <w:t>Building Use Permits and CAAMS Building Access</w:t>
      </w:r>
      <w:r w:rsidR="00FC0707" w:rsidRPr="002353BA">
        <w:rPr>
          <w:rFonts w:cstheme="minorHAnsi"/>
          <w:i/>
        </w:rPr>
        <w:tab/>
      </w:r>
      <w:r w:rsidR="008B02DB">
        <w:rPr>
          <w:rFonts w:cstheme="minorHAnsi"/>
        </w:rPr>
        <w:t>24</w:t>
      </w:r>
    </w:p>
    <w:p w14:paraId="52406350" w14:textId="03BD6EDA" w:rsidR="003937DB" w:rsidRPr="002353BA" w:rsidRDefault="0006024D" w:rsidP="00185A83">
      <w:pPr>
        <w:tabs>
          <w:tab w:val="left" w:pos="9000"/>
        </w:tabs>
        <w:spacing w:after="0" w:line="240" w:lineRule="auto"/>
        <w:ind w:left="360"/>
        <w:rPr>
          <w:rFonts w:cstheme="minorHAnsi"/>
        </w:rPr>
      </w:pPr>
      <w:r>
        <w:rPr>
          <w:rFonts w:cstheme="minorHAnsi"/>
          <w:i/>
        </w:rPr>
        <w:t>4.3</w:t>
      </w:r>
      <w:r w:rsidR="001B23EA" w:rsidRPr="001B23EA">
        <w:rPr>
          <w:rFonts w:cstheme="minorHAnsi"/>
          <w:i/>
        </w:rPr>
        <w:t xml:space="preserve">: </w:t>
      </w:r>
      <w:r w:rsidR="003937DB" w:rsidRPr="001B23EA">
        <w:rPr>
          <w:rFonts w:cstheme="minorHAnsi"/>
          <w:i/>
        </w:rPr>
        <w:t>Mail</w:t>
      </w:r>
      <w:r>
        <w:rPr>
          <w:rFonts w:cstheme="minorHAnsi"/>
          <w:i/>
        </w:rPr>
        <w:t xml:space="preserve"> &amp; Lockers</w:t>
      </w:r>
      <w:r w:rsidR="00FC0707" w:rsidRPr="002353BA">
        <w:rPr>
          <w:rFonts w:cstheme="minorHAnsi"/>
        </w:rPr>
        <w:tab/>
      </w:r>
      <w:r w:rsidR="008B02DB">
        <w:rPr>
          <w:rFonts w:cstheme="minorHAnsi"/>
        </w:rPr>
        <w:t>24</w:t>
      </w:r>
    </w:p>
    <w:p w14:paraId="035A32F7" w14:textId="32BD1212" w:rsidR="005766AF" w:rsidRDefault="0006024D" w:rsidP="00185A83">
      <w:pPr>
        <w:tabs>
          <w:tab w:val="left" w:pos="9000"/>
        </w:tabs>
        <w:spacing w:after="0" w:line="240" w:lineRule="auto"/>
        <w:ind w:left="360"/>
        <w:rPr>
          <w:rFonts w:cstheme="minorHAnsi"/>
        </w:rPr>
      </w:pPr>
      <w:r>
        <w:rPr>
          <w:rFonts w:cstheme="minorHAnsi"/>
          <w:i/>
        </w:rPr>
        <w:t>4.4</w:t>
      </w:r>
      <w:r w:rsidR="001B23EA" w:rsidRPr="001B23EA">
        <w:rPr>
          <w:rFonts w:cstheme="minorHAnsi"/>
          <w:i/>
        </w:rPr>
        <w:t xml:space="preserve">: </w:t>
      </w:r>
      <w:r w:rsidR="003937DB" w:rsidRPr="001B23EA">
        <w:rPr>
          <w:rFonts w:cstheme="minorHAnsi"/>
          <w:i/>
        </w:rPr>
        <w:t>Email</w:t>
      </w:r>
      <w:r w:rsidR="00FC0707" w:rsidRPr="002353BA">
        <w:rPr>
          <w:rFonts w:cstheme="minorHAnsi"/>
        </w:rPr>
        <w:tab/>
      </w:r>
      <w:r w:rsidR="008B02DB">
        <w:rPr>
          <w:rFonts w:cstheme="minorHAnsi"/>
        </w:rPr>
        <w:t>24</w:t>
      </w:r>
    </w:p>
    <w:p w14:paraId="259387CC" w14:textId="77777777" w:rsidR="005766AF" w:rsidRDefault="005766AF" w:rsidP="0006024D">
      <w:pPr>
        <w:tabs>
          <w:tab w:val="left" w:pos="9000"/>
        </w:tabs>
        <w:spacing w:after="0" w:line="240" w:lineRule="auto"/>
        <w:ind w:left="-75"/>
        <w:rPr>
          <w:rFonts w:cstheme="minorHAnsi"/>
        </w:rPr>
      </w:pPr>
    </w:p>
    <w:p w14:paraId="41B87D3E" w14:textId="6A30DCD2" w:rsidR="003937DB" w:rsidRPr="0006024D" w:rsidRDefault="0006024D" w:rsidP="0006024D">
      <w:pPr>
        <w:tabs>
          <w:tab w:val="left" w:pos="9000"/>
        </w:tabs>
        <w:spacing w:after="0" w:line="240" w:lineRule="auto"/>
        <w:ind w:left="-75"/>
        <w:rPr>
          <w:rFonts w:cstheme="minorHAnsi"/>
        </w:rPr>
      </w:pPr>
      <w:r>
        <w:rPr>
          <w:rFonts w:cstheme="minorHAnsi"/>
          <w:b/>
        </w:rPr>
        <w:t xml:space="preserve">5. </w:t>
      </w:r>
      <w:r w:rsidR="001B23EA">
        <w:rPr>
          <w:rFonts w:cstheme="minorHAnsi"/>
          <w:b/>
        </w:rPr>
        <w:t>Events</w:t>
      </w:r>
      <w:r w:rsidR="003937DB" w:rsidRPr="002353BA">
        <w:rPr>
          <w:rFonts w:cstheme="minorHAnsi"/>
          <w:b/>
          <w:i/>
        </w:rPr>
        <w:tab/>
      </w:r>
      <w:r w:rsidR="001B23EA">
        <w:rPr>
          <w:rFonts w:cstheme="minorHAnsi"/>
        </w:rPr>
        <w:t>2</w:t>
      </w:r>
      <w:r w:rsidR="008B02DB">
        <w:rPr>
          <w:rFonts w:cstheme="minorHAnsi"/>
        </w:rPr>
        <w:t>5</w:t>
      </w:r>
    </w:p>
    <w:p w14:paraId="5DA978AE" w14:textId="633DE658" w:rsidR="003937DB" w:rsidRPr="002353BA" w:rsidRDefault="0006024D" w:rsidP="00185A83">
      <w:pPr>
        <w:tabs>
          <w:tab w:val="left" w:pos="9000"/>
        </w:tabs>
        <w:spacing w:after="0" w:line="240" w:lineRule="auto"/>
        <w:ind w:left="360"/>
        <w:rPr>
          <w:rFonts w:cstheme="minorHAnsi"/>
          <w:i/>
        </w:rPr>
      </w:pPr>
      <w:r>
        <w:rPr>
          <w:rFonts w:cstheme="minorHAnsi"/>
          <w:i/>
        </w:rPr>
        <w:t>5</w:t>
      </w:r>
      <w:r w:rsidR="001B23EA">
        <w:rPr>
          <w:rFonts w:cstheme="minorHAnsi"/>
          <w:i/>
        </w:rPr>
        <w:t>.1: Student Orientation and Reception</w:t>
      </w:r>
      <w:r w:rsidR="003937DB" w:rsidRPr="002353BA">
        <w:rPr>
          <w:rFonts w:cstheme="minorHAnsi"/>
          <w:i/>
        </w:rPr>
        <w:tab/>
      </w:r>
      <w:r w:rsidR="001B23EA">
        <w:rPr>
          <w:rFonts w:cstheme="minorHAnsi"/>
        </w:rPr>
        <w:t>2</w:t>
      </w:r>
      <w:r w:rsidR="008B02DB">
        <w:rPr>
          <w:rFonts w:cstheme="minorHAnsi"/>
        </w:rPr>
        <w:t>5</w:t>
      </w:r>
    </w:p>
    <w:p w14:paraId="06C3AE70" w14:textId="0020B4BB" w:rsidR="00DA3649" w:rsidRPr="002353BA" w:rsidRDefault="0006024D" w:rsidP="00185A83">
      <w:pPr>
        <w:tabs>
          <w:tab w:val="left" w:pos="9000"/>
        </w:tabs>
        <w:spacing w:after="0" w:line="240" w:lineRule="auto"/>
        <w:ind w:left="360"/>
        <w:rPr>
          <w:rFonts w:cstheme="minorHAnsi"/>
          <w:i/>
        </w:rPr>
      </w:pPr>
      <w:r>
        <w:rPr>
          <w:rFonts w:cstheme="minorHAnsi"/>
          <w:i/>
        </w:rPr>
        <w:t>5</w:t>
      </w:r>
      <w:r w:rsidR="001B23EA">
        <w:rPr>
          <w:rFonts w:cstheme="minorHAnsi"/>
          <w:i/>
        </w:rPr>
        <w:t>:2: Runstad Leadership Dinner</w:t>
      </w:r>
      <w:r w:rsidR="003937DB" w:rsidRPr="002353BA">
        <w:rPr>
          <w:rFonts w:cstheme="minorHAnsi"/>
          <w:i/>
        </w:rPr>
        <w:tab/>
      </w:r>
      <w:r w:rsidR="008B02DB">
        <w:rPr>
          <w:rFonts w:cstheme="minorHAnsi"/>
        </w:rPr>
        <w:t>25</w:t>
      </w:r>
    </w:p>
    <w:p w14:paraId="2DC7E9C5" w14:textId="209B1A8A" w:rsidR="0006024D" w:rsidRDefault="0006024D" w:rsidP="00185A83">
      <w:pPr>
        <w:tabs>
          <w:tab w:val="left" w:pos="9000"/>
        </w:tabs>
        <w:spacing w:after="0" w:line="240" w:lineRule="auto"/>
        <w:ind w:left="360"/>
        <w:rPr>
          <w:rFonts w:cstheme="minorHAnsi"/>
          <w:i/>
        </w:rPr>
      </w:pPr>
      <w:r>
        <w:rPr>
          <w:rFonts w:cstheme="minorHAnsi"/>
          <w:i/>
        </w:rPr>
        <w:t>5</w:t>
      </w:r>
      <w:r w:rsidR="001B23EA">
        <w:rPr>
          <w:rFonts w:cstheme="minorHAnsi"/>
          <w:i/>
        </w:rPr>
        <w:t xml:space="preserve">.3: </w:t>
      </w:r>
      <w:r w:rsidR="003937DB" w:rsidRPr="002353BA">
        <w:rPr>
          <w:rFonts w:cstheme="minorHAnsi"/>
          <w:i/>
        </w:rPr>
        <w:t>Graduation</w:t>
      </w:r>
      <w:r w:rsidR="003937DB" w:rsidRPr="002353BA">
        <w:rPr>
          <w:rFonts w:cstheme="minorHAnsi"/>
          <w:b/>
          <w:i/>
        </w:rPr>
        <w:t xml:space="preserve"> </w:t>
      </w:r>
      <w:r w:rsidR="001B23EA" w:rsidRPr="001B23EA">
        <w:rPr>
          <w:rFonts w:cstheme="minorHAnsi"/>
          <w:i/>
        </w:rPr>
        <w:t>Reception and Ceremony</w:t>
      </w:r>
      <w:r w:rsidR="00FC0707" w:rsidRPr="002353BA">
        <w:rPr>
          <w:rFonts w:cstheme="minorHAnsi"/>
          <w:b/>
          <w:i/>
        </w:rPr>
        <w:tab/>
      </w:r>
      <w:r w:rsidR="008B02DB">
        <w:rPr>
          <w:rFonts w:cstheme="minorHAnsi"/>
        </w:rPr>
        <w:t>25</w:t>
      </w:r>
    </w:p>
    <w:p w14:paraId="0A3F7F9E" w14:textId="77777777" w:rsidR="005766AF" w:rsidRDefault="005766AF" w:rsidP="0006024D">
      <w:pPr>
        <w:tabs>
          <w:tab w:val="left" w:pos="9000"/>
        </w:tabs>
        <w:spacing w:after="0" w:line="240" w:lineRule="auto"/>
        <w:ind w:left="-75"/>
        <w:rPr>
          <w:rFonts w:cstheme="minorHAnsi"/>
          <w:b/>
        </w:rPr>
      </w:pPr>
    </w:p>
    <w:p w14:paraId="0300E885" w14:textId="56D1C34E" w:rsidR="008E34FD" w:rsidRPr="0006024D" w:rsidRDefault="0006024D" w:rsidP="0006024D">
      <w:pPr>
        <w:tabs>
          <w:tab w:val="left" w:pos="9000"/>
        </w:tabs>
        <w:spacing w:after="0" w:line="240" w:lineRule="auto"/>
        <w:ind w:left="-75"/>
        <w:rPr>
          <w:rFonts w:cstheme="minorHAnsi"/>
          <w:i/>
        </w:rPr>
      </w:pPr>
      <w:r>
        <w:rPr>
          <w:rFonts w:cstheme="minorHAnsi"/>
          <w:b/>
        </w:rPr>
        <w:t xml:space="preserve">6. </w:t>
      </w:r>
      <w:r w:rsidR="002A71F0" w:rsidRPr="001B23EA">
        <w:rPr>
          <w:rFonts w:cstheme="minorHAnsi"/>
          <w:b/>
        </w:rPr>
        <w:t xml:space="preserve">Career Development and </w:t>
      </w:r>
      <w:r w:rsidR="001B23EA">
        <w:rPr>
          <w:rFonts w:cstheme="minorHAnsi"/>
          <w:b/>
        </w:rPr>
        <w:t>Mentoring Program</w:t>
      </w:r>
      <w:r w:rsidR="00810031" w:rsidRPr="002353BA">
        <w:rPr>
          <w:rFonts w:cstheme="minorHAnsi"/>
          <w:b/>
          <w:i/>
        </w:rPr>
        <w:tab/>
      </w:r>
      <w:r w:rsidR="008B02DB">
        <w:rPr>
          <w:rFonts w:cstheme="minorHAnsi"/>
        </w:rPr>
        <w:t>26</w:t>
      </w:r>
    </w:p>
    <w:p w14:paraId="08EE7387" w14:textId="7B688BCC" w:rsidR="00727E23" w:rsidRPr="002353BA" w:rsidRDefault="0006024D" w:rsidP="00185A83">
      <w:pPr>
        <w:tabs>
          <w:tab w:val="left" w:pos="9000"/>
        </w:tabs>
        <w:spacing w:after="0" w:line="240" w:lineRule="auto"/>
        <w:ind w:left="360"/>
        <w:rPr>
          <w:rFonts w:cstheme="minorHAnsi"/>
        </w:rPr>
      </w:pPr>
      <w:r>
        <w:rPr>
          <w:rFonts w:cstheme="minorHAnsi"/>
          <w:i/>
        </w:rPr>
        <w:t>6</w:t>
      </w:r>
      <w:r w:rsidR="001B23EA">
        <w:rPr>
          <w:rFonts w:cstheme="minorHAnsi"/>
          <w:i/>
        </w:rPr>
        <w:t xml:space="preserve">.1: </w:t>
      </w:r>
      <w:r w:rsidR="002A71F0" w:rsidRPr="002353BA">
        <w:rPr>
          <w:rFonts w:cstheme="minorHAnsi"/>
          <w:i/>
        </w:rPr>
        <w:t xml:space="preserve">Career Development </w:t>
      </w:r>
      <w:r w:rsidR="00AB4E94" w:rsidRPr="002353BA">
        <w:rPr>
          <w:rFonts w:cstheme="minorHAnsi"/>
          <w:i/>
        </w:rPr>
        <w:t>Resources</w:t>
      </w:r>
      <w:r w:rsidR="00810031" w:rsidRPr="002353BA">
        <w:rPr>
          <w:rFonts w:cstheme="minorHAnsi"/>
          <w:i/>
        </w:rPr>
        <w:tab/>
      </w:r>
      <w:r w:rsidR="008B02DB">
        <w:rPr>
          <w:rFonts w:cstheme="minorHAnsi"/>
        </w:rPr>
        <w:t>26</w:t>
      </w:r>
    </w:p>
    <w:p w14:paraId="7D26A371" w14:textId="513CE436" w:rsidR="00B65710" w:rsidRPr="002353BA" w:rsidRDefault="0006024D" w:rsidP="00185A83">
      <w:pPr>
        <w:tabs>
          <w:tab w:val="left" w:pos="9000"/>
        </w:tabs>
        <w:spacing w:after="0" w:line="240" w:lineRule="auto"/>
        <w:ind w:left="360"/>
        <w:rPr>
          <w:rFonts w:cstheme="minorHAnsi"/>
        </w:rPr>
      </w:pPr>
      <w:r>
        <w:rPr>
          <w:rFonts w:cstheme="minorHAnsi"/>
          <w:i/>
        </w:rPr>
        <w:t>6</w:t>
      </w:r>
      <w:r w:rsidR="001B23EA">
        <w:rPr>
          <w:rFonts w:cstheme="minorHAnsi"/>
          <w:i/>
        </w:rPr>
        <w:t xml:space="preserve">.2: </w:t>
      </w:r>
      <w:r w:rsidR="002A71F0" w:rsidRPr="002353BA">
        <w:rPr>
          <w:rFonts w:cstheme="minorHAnsi"/>
          <w:i/>
        </w:rPr>
        <w:t xml:space="preserve">External </w:t>
      </w:r>
      <w:r w:rsidR="00AB4E94" w:rsidRPr="002353BA">
        <w:rPr>
          <w:rFonts w:cstheme="minorHAnsi"/>
          <w:i/>
        </w:rPr>
        <w:t>Professional Mentoring</w:t>
      </w:r>
      <w:r w:rsidR="00810031" w:rsidRPr="002353BA">
        <w:rPr>
          <w:rFonts w:cstheme="minorHAnsi"/>
          <w:i/>
        </w:rPr>
        <w:tab/>
      </w:r>
      <w:r w:rsidR="008B02DB">
        <w:rPr>
          <w:rFonts w:cstheme="minorHAnsi"/>
        </w:rPr>
        <w:t>26</w:t>
      </w:r>
    </w:p>
    <w:p w14:paraId="4280150A" w14:textId="77777777" w:rsidR="00185A83" w:rsidRDefault="00185A83" w:rsidP="002353BA">
      <w:pPr>
        <w:tabs>
          <w:tab w:val="left" w:pos="9000"/>
        </w:tabs>
        <w:spacing w:after="0" w:line="240" w:lineRule="auto"/>
        <w:rPr>
          <w:rFonts w:cstheme="minorHAnsi"/>
        </w:rPr>
      </w:pPr>
    </w:p>
    <w:p w14:paraId="3549D716" w14:textId="6EBB0E5F" w:rsidR="00862563" w:rsidRPr="00185A83" w:rsidRDefault="00862563" w:rsidP="002353BA">
      <w:pPr>
        <w:tabs>
          <w:tab w:val="left" w:pos="9000"/>
        </w:tabs>
        <w:spacing w:after="0" w:line="240" w:lineRule="auto"/>
        <w:rPr>
          <w:rFonts w:cstheme="minorHAnsi"/>
          <w:b/>
        </w:rPr>
      </w:pPr>
      <w:r w:rsidRPr="00185A83">
        <w:rPr>
          <w:rFonts w:cstheme="minorHAnsi"/>
          <w:b/>
        </w:rPr>
        <w:t>Appendix A – Internship form</w:t>
      </w:r>
      <w:r w:rsidRPr="00185A83">
        <w:rPr>
          <w:rFonts w:cstheme="minorHAnsi"/>
          <w:b/>
        </w:rPr>
        <w:tab/>
      </w:r>
      <w:r w:rsidR="005766AF" w:rsidRPr="00185A83">
        <w:rPr>
          <w:rFonts w:cstheme="minorHAnsi"/>
          <w:b/>
        </w:rPr>
        <w:t>2</w:t>
      </w:r>
      <w:r w:rsidR="008B02DB">
        <w:rPr>
          <w:rFonts w:cstheme="minorHAnsi"/>
          <w:b/>
        </w:rPr>
        <w:t>7</w:t>
      </w:r>
    </w:p>
    <w:p w14:paraId="0467F23B" w14:textId="3DAC6A55" w:rsidR="00862563" w:rsidRPr="00185A83" w:rsidRDefault="00862563">
      <w:pPr>
        <w:tabs>
          <w:tab w:val="left" w:pos="9000"/>
        </w:tabs>
        <w:spacing w:after="0" w:line="240" w:lineRule="auto"/>
        <w:rPr>
          <w:rFonts w:cstheme="minorHAnsi"/>
          <w:b/>
        </w:rPr>
      </w:pPr>
      <w:r w:rsidRPr="00185A83">
        <w:rPr>
          <w:rFonts w:cstheme="minorHAnsi"/>
          <w:b/>
        </w:rPr>
        <w:t>Appendix B – Mentorship form</w:t>
      </w:r>
      <w:r w:rsidRPr="00185A83">
        <w:rPr>
          <w:rFonts w:cstheme="minorHAnsi"/>
          <w:b/>
        </w:rPr>
        <w:tab/>
      </w:r>
      <w:r w:rsidR="005766AF" w:rsidRPr="00185A83">
        <w:rPr>
          <w:rFonts w:cstheme="minorHAnsi"/>
          <w:b/>
        </w:rPr>
        <w:t>2</w:t>
      </w:r>
      <w:r w:rsidR="008B02DB">
        <w:rPr>
          <w:rFonts w:cstheme="minorHAnsi"/>
          <w:b/>
        </w:rPr>
        <w:t>9</w:t>
      </w:r>
    </w:p>
    <w:p w14:paraId="4D010B62" w14:textId="5E6F5F60" w:rsidR="00B65710" w:rsidRPr="00D86E96" w:rsidRDefault="00B65710" w:rsidP="009D5E17">
      <w:pPr>
        <w:pStyle w:val="ListParagraph"/>
        <w:tabs>
          <w:tab w:val="left" w:pos="9000"/>
        </w:tabs>
        <w:spacing w:after="0" w:line="240" w:lineRule="auto"/>
        <w:ind w:left="990"/>
        <w:rPr>
          <w:rFonts w:cstheme="minorHAnsi"/>
          <w:i/>
        </w:rPr>
      </w:pPr>
    </w:p>
    <w:p w14:paraId="7BF4B6BE" w14:textId="77777777" w:rsidR="00353E40" w:rsidRPr="00D86E96" w:rsidRDefault="00353E40" w:rsidP="00D86E96">
      <w:pPr>
        <w:pStyle w:val="ListParagraph"/>
        <w:spacing w:after="0" w:line="240" w:lineRule="auto"/>
        <w:ind w:left="1440"/>
        <w:rPr>
          <w:rFonts w:cstheme="minorHAnsi"/>
        </w:rPr>
      </w:pPr>
    </w:p>
    <w:p w14:paraId="41B60EB2" w14:textId="77777777" w:rsidR="008310EE" w:rsidRPr="00D86E96" w:rsidRDefault="008310EE" w:rsidP="00D86E96">
      <w:pPr>
        <w:pStyle w:val="PlainText"/>
        <w:rPr>
          <w:rFonts w:asciiTheme="minorHAnsi" w:hAnsiTheme="minorHAnsi" w:cstheme="minorHAnsi"/>
        </w:rPr>
      </w:pPr>
    </w:p>
    <w:p w14:paraId="527C02F5" w14:textId="77777777" w:rsidR="00AF0E63" w:rsidRPr="00CB63C0" w:rsidRDefault="00AF0E63" w:rsidP="0014666F">
      <w:pPr>
        <w:autoSpaceDE w:val="0"/>
        <w:autoSpaceDN w:val="0"/>
        <w:adjustRightInd w:val="0"/>
        <w:spacing w:after="0" w:line="240" w:lineRule="auto"/>
        <w:jc w:val="both"/>
        <w:rPr>
          <w:rFonts w:cstheme="minorHAnsi"/>
        </w:rPr>
      </w:pPr>
    </w:p>
    <w:p w14:paraId="4FDA67A9" w14:textId="08C7929E" w:rsidR="005228FB" w:rsidRPr="00D86E96" w:rsidRDefault="005228FB" w:rsidP="00D86E96">
      <w:pPr>
        <w:pStyle w:val="ListParagraph"/>
        <w:spacing w:after="0" w:line="240" w:lineRule="auto"/>
        <w:ind w:left="0"/>
        <w:rPr>
          <w:rFonts w:cstheme="minorHAnsi"/>
        </w:rPr>
      </w:pPr>
    </w:p>
    <w:p w14:paraId="31D3FDA3" w14:textId="77777777" w:rsidR="009F5DAF" w:rsidRPr="00D86E96" w:rsidRDefault="009F5DAF" w:rsidP="00D86E96">
      <w:pPr>
        <w:spacing w:after="0" w:line="240" w:lineRule="auto"/>
        <w:rPr>
          <w:rFonts w:cstheme="minorHAnsi"/>
          <w:b/>
          <w:i/>
        </w:rPr>
      </w:pPr>
      <w:r w:rsidRPr="00D86E96">
        <w:rPr>
          <w:rFonts w:cstheme="minorHAnsi"/>
          <w:b/>
          <w:i/>
        </w:rPr>
        <w:br w:type="page"/>
      </w:r>
    </w:p>
    <w:p w14:paraId="199082DA" w14:textId="051D4102" w:rsidR="00497AFA" w:rsidRPr="0014666F" w:rsidRDefault="00971254" w:rsidP="00CB63C0">
      <w:pPr>
        <w:pStyle w:val="Heading3"/>
        <w:rPr>
          <w:b/>
        </w:rPr>
      </w:pPr>
      <w:r w:rsidRPr="0014666F">
        <w:rPr>
          <w:b/>
        </w:rPr>
        <w:lastRenderedPageBreak/>
        <w:t xml:space="preserve">1: </w:t>
      </w:r>
      <w:r w:rsidR="00CB63C0" w:rsidRPr="0014666F">
        <w:rPr>
          <w:b/>
        </w:rPr>
        <w:t xml:space="preserve">Welcome </w:t>
      </w:r>
      <w:r w:rsidR="00750DBF" w:rsidRPr="0014666F">
        <w:rPr>
          <w:b/>
        </w:rPr>
        <w:t xml:space="preserve">to </w:t>
      </w:r>
      <w:r w:rsidR="00EF1D9B" w:rsidRPr="00EF1D9B">
        <w:rPr>
          <w:b/>
        </w:rPr>
        <w:t xml:space="preserve">the </w:t>
      </w:r>
      <w:r w:rsidR="00750DBF" w:rsidRPr="0014666F">
        <w:rPr>
          <w:b/>
        </w:rPr>
        <w:t xml:space="preserve">Runstad </w:t>
      </w:r>
      <w:r w:rsidR="00CB63C0" w:rsidRPr="0014666F">
        <w:rPr>
          <w:b/>
        </w:rPr>
        <w:t xml:space="preserve">Department </w:t>
      </w:r>
      <w:r w:rsidR="00750DBF" w:rsidRPr="0014666F">
        <w:rPr>
          <w:b/>
        </w:rPr>
        <w:t>of Real Estate</w:t>
      </w:r>
    </w:p>
    <w:p w14:paraId="58086467" w14:textId="77777777" w:rsidR="00BA3B5F" w:rsidRDefault="00BA3B5F" w:rsidP="0014666F">
      <w:pPr>
        <w:spacing w:after="0" w:line="240" w:lineRule="auto"/>
        <w:rPr>
          <w:rFonts w:cstheme="minorHAnsi"/>
          <w:b/>
          <w:sz w:val="24"/>
        </w:rPr>
      </w:pPr>
    </w:p>
    <w:p w14:paraId="4F25E01E" w14:textId="77777777" w:rsidR="00A33155" w:rsidRPr="00A33155" w:rsidRDefault="00A33155" w:rsidP="00A33155">
      <w:pPr>
        <w:pStyle w:val="ListParagraph"/>
        <w:numPr>
          <w:ilvl w:val="1"/>
          <w:numId w:val="11"/>
        </w:numPr>
        <w:spacing w:after="200" w:line="240" w:lineRule="auto"/>
        <w:rPr>
          <w:rFonts w:cstheme="minorHAnsi"/>
          <w:b/>
          <w:sz w:val="24"/>
        </w:rPr>
      </w:pPr>
      <w:r w:rsidRPr="00A33155">
        <w:rPr>
          <w:rFonts w:cstheme="minorHAnsi"/>
          <w:b/>
          <w:sz w:val="24"/>
        </w:rPr>
        <w:t xml:space="preserve">General Information: </w:t>
      </w:r>
    </w:p>
    <w:p w14:paraId="56C2C740" w14:textId="46C80BB5" w:rsidR="006005DF" w:rsidRDefault="00D57315" w:rsidP="00A33155">
      <w:pPr>
        <w:pStyle w:val="ListParagraph"/>
        <w:autoSpaceDE w:val="0"/>
        <w:autoSpaceDN w:val="0"/>
        <w:adjustRightInd w:val="0"/>
        <w:spacing w:after="0" w:line="240" w:lineRule="auto"/>
        <w:ind w:left="0"/>
        <w:jc w:val="both"/>
        <w:rPr>
          <w:rFonts w:cstheme="minorHAnsi"/>
        </w:rPr>
      </w:pPr>
      <w:r>
        <w:rPr>
          <w:rFonts w:cstheme="minorHAnsi"/>
        </w:rPr>
        <w:t>We</w:t>
      </w:r>
      <w:r w:rsidR="00FF2C38">
        <w:rPr>
          <w:rFonts w:cstheme="minorHAnsi"/>
        </w:rPr>
        <w:t>lcome to the Runstad Department of Real Estate! We are delighted that you have chosen this program to</w:t>
      </w:r>
      <w:r>
        <w:rPr>
          <w:rFonts w:cstheme="minorHAnsi"/>
        </w:rPr>
        <w:t xml:space="preserve"> pursue your educational and professional goals</w:t>
      </w:r>
      <w:r w:rsidR="00FF2C38">
        <w:rPr>
          <w:rFonts w:cstheme="minorHAnsi"/>
        </w:rPr>
        <w:t xml:space="preserve"> and we are excited that you have joined our community</w:t>
      </w:r>
      <w:r>
        <w:rPr>
          <w:rFonts w:cstheme="minorHAnsi"/>
        </w:rPr>
        <w:t xml:space="preserve">. Our goal is to provide you with the best education possible so that you are equipped with the knowledge, skills, and experience you need for a successful career as a real estate professional. </w:t>
      </w:r>
      <w:r w:rsidR="00FF2C38">
        <w:rPr>
          <w:rFonts w:cstheme="minorHAnsi"/>
        </w:rPr>
        <w:t xml:space="preserve">This Handbook contains essential information for MSRE students. In it you will find an overview of the curriculum and program requirements, information on </w:t>
      </w:r>
      <w:r w:rsidR="00DF3D77">
        <w:rPr>
          <w:rFonts w:cstheme="minorHAnsi"/>
        </w:rPr>
        <w:t xml:space="preserve">computing and building resources, descriptions </w:t>
      </w:r>
      <w:r w:rsidR="00F04EEE">
        <w:rPr>
          <w:rFonts w:cstheme="minorHAnsi"/>
        </w:rPr>
        <w:t>of department</w:t>
      </w:r>
      <w:r w:rsidR="00DF3D77">
        <w:rPr>
          <w:rFonts w:cstheme="minorHAnsi"/>
        </w:rPr>
        <w:t xml:space="preserve"> and college events, connections to career development and mentoring opportunities</w:t>
      </w:r>
      <w:r w:rsidR="00AF4826">
        <w:rPr>
          <w:rFonts w:cstheme="minorHAnsi"/>
        </w:rPr>
        <w:t>, and much more</w:t>
      </w:r>
      <w:r w:rsidR="00DF3D77">
        <w:rPr>
          <w:rFonts w:cstheme="minorHAnsi"/>
        </w:rPr>
        <w:t>.</w:t>
      </w:r>
      <w:r w:rsidR="00F04EEE">
        <w:rPr>
          <w:rFonts w:cstheme="minorHAnsi"/>
        </w:rPr>
        <w:t xml:space="preserve"> Of course,</w:t>
      </w:r>
      <w:r>
        <w:rPr>
          <w:rFonts w:cstheme="minorHAnsi"/>
        </w:rPr>
        <w:t xml:space="preserve"> </w:t>
      </w:r>
      <w:r w:rsidR="007D4D0C">
        <w:rPr>
          <w:rFonts w:cstheme="minorHAnsi"/>
        </w:rPr>
        <w:t>i</w:t>
      </w:r>
      <w:r w:rsidR="00A33155" w:rsidRPr="00A33155">
        <w:rPr>
          <w:rFonts w:cstheme="minorHAnsi"/>
        </w:rPr>
        <w:t>t</w:t>
      </w:r>
      <w:r>
        <w:rPr>
          <w:rFonts w:cstheme="minorHAnsi"/>
        </w:rPr>
        <w:t xml:space="preserve"> </w:t>
      </w:r>
      <w:r w:rsidR="00F04EEE">
        <w:rPr>
          <w:rFonts w:cstheme="minorHAnsi"/>
        </w:rPr>
        <w:t>is</w:t>
      </w:r>
      <w:r w:rsidR="00A33155" w:rsidRPr="00A33155">
        <w:rPr>
          <w:rFonts w:cstheme="minorHAnsi"/>
        </w:rPr>
        <w:t xml:space="preserve"> not possible for any one publication to hold the breadth of information that exists within the University of Washington. </w:t>
      </w:r>
      <w:r>
        <w:rPr>
          <w:rFonts w:cstheme="minorHAnsi"/>
        </w:rPr>
        <w:t xml:space="preserve">We </w:t>
      </w:r>
      <w:r w:rsidR="00A33155" w:rsidRPr="00A33155">
        <w:rPr>
          <w:rFonts w:cstheme="minorHAnsi"/>
        </w:rPr>
        <w:t>encourage</w:t>
      </w:r>
      <w:r>
        <w:rPr>
          <w:rFonts w:cstheme="minorHAnsi"/>
        </w:rPr>
        <w:t xml:space="preserve"> you</w:t>
      </w:r>
      <w:r w:rsidR="007D4D0C">
        <w:rPr>
          <w:rFonts w:cstheme="minorHAnsi"/>
        </w:rPr>
        <w:t xml:space="preserve"> therefore</w:t>
      </w:r>
      <w:r w:rsidR="00A33155" w:rsidRPr="00A33155">
        <w:rPr>
          <w:rFonts w:cstheme="minorHAnsi"/>
        </w:rPr>
        <w:t xml:space="preserve"> to refer to other sources of information within the</w:t>
      </w:r>
      <w:r>
        <w:rPr>
          <w:rFonts w:cstheme="minorHAnsi"/>
        </w:rPr>
        <w:t xml:space="preserve"> </w:t>
      </w:r>
      <w:r w:rsidR="00A33155" w:rsidRPr="00A33155">
        <w:rPr>
          <w:rFonts w:cstheme="minorHAnsi"/>
        </w:rPr>
        <w:t>Department, the College of Built Environment</w:t>
      </w:r>
      <w:r>
        <w:rPr>
          <w:rFonts w:cstheme="minorHAnsi"/>
        </w:rPr>
        <w:t>s</w:t>
      </w:r>
      <w:r w:rsidR="007D4D0C">
        <w:rPr>
          <w:rFonts w:cstheme="minorHAnsi"/>
        </w:rPr>
        <w:t xml:space="preserve"> (CBE)</w:t>
      </w:r>
      <w:r>
        <w:rPr>
          <w:rFonts w:cstheme="minorHAnsi"/>
        </w:rPr>
        <w:t>,</w:t>
      </w:r>
      <w:r w:rsidR="00A33155" w:rsidRPr="00A33155">
        <w:rPr>
          <w:rFonts w:cstheme="minorHAnsi"/>
        </w:rPr>
        <w:t xml:space="preserve"> and the University of Washington. </w:t>
      </w:r>
      <w:r>
        <w:rPr>
          <w:rFonts w:cstheme="minorHAnsi"/>
        </w:rPr>
        <w:t xml:space="preserve">In particular, we invite you to explore </w:t>
      </w:r>
      <w:r w:rsidR="007D4D0C">
        <w:rPr>
          <w:rFonts w:cstheme="minorHAnsi"/>
        </w:rPr>
        <w:t xml:space="preserve">classes, certificates, and other </w:t>
      </w:r>
      <w:r>
        <w:rPr>
          <w:rFonts w:cstheme="minorHAnsi"/>
        </w:rPr>
        <w:t xml:space="preserve">opportunities </w:t>
      </w:r>
      <w:r w:rsidR="007D4D0C">
        <w:rPr>
          <w:rFonts w:cstheme="minorHAnsi"/>
        </w:rPr>
        <w:t xml:space="preserve">offered through the </w:t>
      </w:r>
      <w:r w:rsidR="00F04EEE">
        <w:rPr>
          <w:rFonts w:cstheme="minorHAnsi"/>
        </w:rPr>
        <w:t xml:space="preserve">other </w:t>
      </w:r>
      <w:r w:rsidR="007D4D0C">
        <w:rPr>
          <w:rFonts w:cstheme="minorHAnsi"/>
        </w:rPr>
        <w:t xml:space="preserve">CBE departments, including Architecture, Construction Management, and Urban Design and Planning. </w:t>
      </w:r>
    </w:p>
    <w:p w14:paraId="7B13AC12" w14:textId="44B7EC14" w:rsidR="00A33155" w:rsidRPr="00A33155" w:rsidRDefault="00A33155" w:rsidP="00A33155">
      <w:pPr>
        <w:pStyle w:val="ListParagraph"/>
        <w:autoSpaceDE w:val="0"/>
        <w:autoSpaceDN w:val="0"/>
        <w:adjustRightInd w:val="0"/>
        <w:spacing w:after="0" w:line="240" w:lineRule="auto"/>
        <w:ind w:left="0"/>
        <w:jc w:val="both"/>
        <w:rPr>
          <w:rFonts w:cstheme="minorHAnsi"/>
        </w:rPr>
      </w:pPr>
    </w:p>
    <w:p w14:paraId="3CBD3230" w14:textId="77777777" w:rsidR="00A33155" w:rsidRPr="00A33155" w:rsidRDefault="00A33155" w:rsidP="00A33155">
      <w:pPr>
        <w:pStyle w:val="ListParagraph"/>
        <w:autoSpaceDE w:val="0"/>
        <w:autoSpaceDN w:val="0"/>
        <w:adjustRightInd w:val="0"/>
        <w:spacing w:after="0" w:line="240" w:lineRule="auto"/>
        <w:ind w:left="0"/>
        <w:jc w:val="both"/>
        <w:rPr>
          <w:rFonts w:cstheme="minorHAnsi"/>
        </w:rPr>
      </w:pPr>
    </w:p>
    <w:p w14:paraId="413B3AD2" w14:textId="09A99911" w:rsidR="00A33155" w:rsidRPr="00A33155" w:rsidRDefault="00A33155" w:rsidP="00A33155">
      <w:pPr>
        <w:pStyle w:val="ListParagraph"/>
        <w:autoSpaceDE w:val="0"/>
        <w:autoSpaceDN w:val="0"/>
        <w:adjustRightInd w:val="0"/>
        <w:spacing w:after="0" w:line="240" w:lineRule="auto"/>
        <w:ind w:left="0"/>
        <w:jc w:val="both"/>
        <w:rPr>
          <w:rFonts w:cstheme="minorHAnsi"/>
        </w:rPr>
      </w:pPr>
      <w:r w:rsidRPr="00A33155">
        <w:rPr>
          <w:rFonts w:cstheme="minorHAnsi"/>
        </w:rPr>
        <w:t xml:space="preserve">Although the information </w:t>
      </w:r>
      <w:r w:rsidR="006005DF">
        <w:rPr>
          <w:rFonts w:cstheme="minorHAnsi"/>
        </w:rPr>
        <w:t>in this Handbook</w:t>
      </w:r>
      <w:r w:rsidRPr="00A33155">
        <w:rPr>
          <w:rFonts w:cstheme="minorHAnsi"/>
        </w:rPr>
        <w:t xml:space="preserve"> </w:t>
      </w:r>
      <w:r w:rsidR="006005DF">
        <w:rPr>
          <w:rFonts w:cstheme="minorHAnsi"/>
        </w:rPr>
        <w:t>was</w:t>
      </w:r>
      <w:r w:rsidRPr="00A33155">
        <w:rPr>
          <w:rFonts w:cstheme="minorHAnsi"/>
        </w:rPr>
        <w:t xml:space="preserve"> accurate at the time of publication,</w:t>
      </w:r>
      <w:r w:rsidR="006005DF">
        <w:rPr>
          <w:rFonts w:cstheme="minorHAnsi"/>
        </w:rPr>
        <w:t xml:space="preserve"> things sometimes change. </w:t>
      </w:r>
      <w:r w:rsidRPr="00A33155">
        <w:rPr>
          <w:rFonts w:cstheme="minorHAnsi"/>
          <w:snapToGrid w:val="0"/>
        </w:rPr>
        <w:t xml:space="preserve">The University </w:t>
      </w:r>
      <w:r w:rsidR="006005DF">
        <w:rPr>
          <w:rFonts w:cstheme="minorHAnsi"/>
          <w:snapToGrid w:val="0"/>
        </w:rPr>
        <w:t xml:space="preserve">or department may </w:t>
      </w:r>
      <w:r w:rsidRPr="00A33155">
        <w:rPr>
          <w:rFonts w:cstheme="minorHAnsi"/>
          <w:snapToGrid w:val="0"/>
        </w:rPr>
        <w:t>modify the program</w:t>
      </w:r>
      <w:r w:rsidR="006005DF">
        <w:rPr>
          <w:rFonts w:cstheme="minorHAnsi"/>
          <w:snapToGrid w:val="0"/>
        </w:rPr>
        <w:t xml:space="preserve"> or policies</w:t>
      </w:r>
      <w:r w:rsidRPr="00A33155">
        <w:rPr>
          <w:rFonts w:cstheme="minorHAnsi"/>
          <w:snapToGrid w:val="0"/>
        </w:rPr>
        <w:t xml:space="preserve"> </w:t>
      </w:r>
      <w:r w:rsidR="006005DF">
        <w:rPr>
          <w:rFonts w:cstheme="minorHAnsi"/>
          <w:snapToGrid w:val="0"/>
        </w:rPr>
        <w:t xml:space="preserve">in response to new regulations, opportunities, financial requirements, or </w:t>
      </w:r>
      <w:r w:rsidR="00F04EEE">
        <w:rPr>
          <w:rFonts w:cstheme="minorHAnsi"/>
          <w:snapToGrid w:val="0"/>
        </w:rPr>
        <w:t>other circumstances</w:t>
      </w:r>
      <w:r w:rsidRPr="00A33155">
        <w:rPr>
          <w:rFonts w:cstheme="minorHAnsi"/>
          <w:snapToGrid w:val="0"/>
        </w:rPr>
        <w:t xml:space="preserve">. </w:t>
      </w:r>
      <w:r w:rsidR="006005DF">
        <w:rPr>
          <w:rFonts w:cstheme="minorHAnsi"/>
          <w:snapToGrid w:val="0"/>
        </w:rPr>
        <w:t>Should this happen</w:t>
      </w:r>
      <w:r w:rsidRPr="00A33155">
        <w:rPr>
          <w:rFonts w:cstheme="minorHAnsi"/>
          <w:snapToGrid w:val="0"/>
        </w:rPr>
        <w:t>,</w:t>
      </w:r>
      <w:r w:rsidR="006005DF">
        <w:rPr>
          <w:rFonts w:cstheme="minorHAnsi"/>
          <w:snapToGrid w:val="0"/>
        </w:rPr>
        <w:t xml:space="preserve"> we will let you know and post any significant revisions </w:t>
      </w:r>
      <w:r w:rsidR="00F04EEE">
        <w:rPr>
          <w:rFonts w:cstheme="minorHAnsi"/>
          <w:snapToGrid w:val="0"/>
        </w:rPr>
        <w:t>on</w:t>
      </w:r>
      <w:r w:rsidR="006005DF">
        <w:rPr>
          <w:rFonts w:cstheme="minorHAnsi"/>
          <w:snapToGrid w:val="0"/>
        </w:rPr>
        <w:t xml:space="preserve"> our website or in updated versions of this Handbook. It is also always good to check in with an adviser </w:t>
      </w:r>
      <w:r w:rsidR="00F04EEE">
        <w:rPr>
          <w:rFonts w:cstheme="minorHAnsi"/>
          <w:snapToGrid w:val="0"/>
        </w:rPr>
        <w:t xml:space="preserve">if you have </w:t>
      </w:r>
      <w:r w:rsidR="006005DF">
        <w:rPr>
          <w:rFonts w:cstheme="minorHAnsi"/>
          <w:snapToGrid w:val="0"/>
        </w:rPr>
        <w:t>questions regarding the program or</w:t>
      </w:r>
      <w:r w:rsidR="00F04EEE">
        <w:rPr>
          <w:rFonts w:cstheme="minorHAnsi"/>
          <w:snapToGrid w:val="0"/>
        </w:rPr>
        <w:t xml:space="preserve"> </w:t>
      </w:r>
      <w:r w:rsidR="006005DF">
        <w:rPr>
          <w:rFonts w:cstheme="minorHAnsi"/>
          <w:snapToGrid w:val="0"/>
        </w:rPr>
        <w:t>university.</w:t>
      </w:r>
      <w:r w:rsidRPr="00A33155">
        <w:rPr>
          <w:rFonts w:cstheme="minorHAnsi"/>
        </w:rPr>
        <w:t xml:space="preserve"> </w:t>
      </w:r>
      <w:r w:rsidR="00F04EEE">
        <w:rPr>
          <w:rFonts w:cstheme="minorHAnsi"/>
        </w:rPr>
        <w:t>C</w:t>
      </w:r>
      <w:r w:rsidRPr="00A33155">
        <w:rPr>
          <w:rFonts w:cstheme="minorHAnsi"/>
        </w:rPr>
        <w:t>omments are</w:t>
      </w:r>
      <w:r w:rsidR="00F04EEE">
        <w:rPr>
          <w:rFonts w:cstheme="minorHAnsi"/>
        </w:rPr>
        <w:t xml:space="preserve"> also</w:t>
      </w:r>
      <w:r w:rsidRPr="00A33155">
        <w:rPr>
          <w:rFonts w:cstheme="minorHAnsi"/>
        </w:rPr>
        <w:t xml:space="preserve"> always welcome</w:t>
      </w:r>
      <w:r w:rsidR="00F04EEE">
        <w:rPr>
          <w:rFonts w:cstheme="minorHAnsi"/>
        </w:rPr>
        <w:t xml:space="preserve">. We want this Handbook to be as useful to you as possible, so if there are ways we can improve, please let us know. </w:t>
      </w:r>
      <w:r w:rsidRPr="00A33155">
        <w:rPr>
          <w:rFonts w:cstheme="minorHAnsi"/>
        </w:rPr>
        <w:t xml:space="preserve"> </w:t>
      </w:r>
    </w:p>
    <w:p w14:paraId="184C6CE6" w14:textId="77777777" w:rsidR="00A33155" w:rsidRPr="00A33155" w:rsidRDefault="00A33155" w:rsidP="00A33155">
      <w:pPr>
        <w:pStyle w:val="ListParagraph"/>
        <w:autoSpaceDE w:val="0"/>
        <w:autoSpaceDN w:val="0"/>
        <w:adjustRightInd w:val="0"/>
        <w:spacing w:after="0" w:line="240" w:lineRule="auto"/>
        <w:ind w:left="0"/>
        <w:jc w:val="both"/>
        <w:rPr>
          <w:rFonts w:cstheme="minorHAnsi"/>
        </w:rPr>
      </w:pPr>
    </w:p>
    <w:p w14:paraId="46FA6887" w14:textId="288940ED" w:rsidR="00A33155" w:rsidRPr="00A33155" w:rsidRDefault="00A33155" w:rsidP="00A33155">
      <w:pPr>
        <w:pStyle w:val="ListParagraph"/>
        <w:tabs>
          <w:tab w:val="left" w:pos="540"/>
        </w:tabs>
        <w:suppressAutoHyphens/>
        <w:ind w:left="0"/>
        <w:jc w:val="both"/>
        <w:rPr>
          <w:rFonts w:cstheme="minorHAnsi"/>
          <w:b/>
        </w:rPr>
      </w:pPr>
      <w:r w:rsidRPr="00A33155">
        <w:rPr>
          <w:rFonts w:cstheme="minorHAnsi"/>
          <w:b/>
        </w:rPr>
        <w:t xml:space="preserve">Please keep this handbook in a safe place </w:t>
      </w:r>
      <w:r w:rsidR="00F04EEE">
        <w:rPr>
          <w:rFonts w:cstheme="minorHAnsi"/>
          <w:b/>
        </w:rPr>
        <w:t>so you can</w:t>
      </w:r>
      <w:r w:rsidRPr="00A33155">
        <w:rPr>
          <w:rFonts w:cstheme="minorHAnsi"/>
          <w:b/>
        </w:rPr>
        <w:t xml:space="preserve"> refer to it throughout </w:t>
      </w:r>
      <w:r w:rsidR="00F04EEE">
        <w:rPr>
          <w:rFonts w:cstheme="minorHAnsi"/>
          <w:b/>
        </w:rPr>
        <w:t>the</w:t>
      </w:r>
      <w:r w:rsidR="00F04EEE" w:rsidRPr="00A33155">
        <w:rPr>
          <w:rFonts w:cstheme="minorHAnsi"/>
          <w:b/>
        </w:rPr>
        <w:t xml:space="preserve"> </w:t>
      </w:r>
      <w:r w:rsidRPr="00A33155">
        <w:rPr>
          <w:rFonts w:cstheme="minorHAnsi"/>
          <w:b/>
        </w:rPr>
        <w:t>program.</w:t>
      </w:r>
    </w:p>
    <w:p w14:paraId="3D2E57CD" w14:textId="41F0D4F0" w:rsidR="00414738" w:rsidRPr="007F4055" w:rsidRDefault="00414738" w:rsidP="00414738">
      <w:pPr>
        <w:rPr>
          <w:rFonts w:cstheme="minorHAnsi"/>
          <w:sz w:val="20"/>
          <w:szCs w:val="20"/>
        </w:rPr>
      </w:pPr>
    </w:p>
    <w:p w14:paraId="3C5BDB30" w14:textId="4E58BBED" w:rsidR="00BA3B5F" w:rsidRPr="0014666F" w:rsidRDefault="00BA3B5F" w:rsidP="0014666F">
      <w:pPr>
        <w:rPr>
          <w:rFonts w:cstheme="minorHAnsi"/>
          <w:sz w:val="20"/>
          <w:szCs w:val="20"/>
        </w:rPr>
      </w:pPr>
    </w:p>
    <w:p w14:paraId="4AFAE669" w14:textId="6B9A3CE8" w:rsidR="00AF0E63" w:rsidRPr="00995629" w:rsidRDefault="00AF0E63" w:rsidP="00995629">
      <w:pPr>
        <w:rPr>
          <w:caps/>
          <w:color w:val="1F4D78" w:themeColor="accent1" w:themeShade="7F"/>
          <w:spacing w:val="15"/>
        </w:rPr>
      </w:pPr>
      <w:r>
        <w:br w:type="page"/>
      </w:r>
    </w:p>
    <w:p w14:paraId="3723A978" w14:textId="77777777" w:rsidR="00BA3B5F" w:rsidRDefault="00BA3B5F" w:rsidP="00995629">
      <w:pPr>
        <w:pStyle w:val="ListParagraph"/>
        <w:numPr>
          <w:ilvl w:val="1"/>
          <w:numId w:val="11"/>
        </w:numPr>
        <w:spacing w:after="0" w:line="23" w:lineRule="atLeast"/>
        <w:contextualSpacing w:val="0"/>
        <w:rPr>
          <w:rFonts w:cstheme="minorHAnsi"/>
          <w:b/>
          <w:sz w:val="24"/>
        </w:rPr>
      </w:pPr>
      <w:r>
        <w:rPr>
          <w:rFonts w:cstheme="minorHAnsi"/>
          <w:b/>
          <w:sz w:val="24"/>
        </w:rPr>
        <w:lastRenderedPageBreak/>
        <w:t>History &amp; Mission</w:t>
      </w:r>
    </w:p>
    <w:p w14:paraId="5B23F0C0" w14:textId="77777777" w:rsidR="00414738" w:rsidRPr="00414738" w:rsidRDefault="00414738" w:rsidP="00995629">
      <w:pPr>
        <w:spacing w:before="100" w:after="200" w:line="240" w:lineRule="atLeast"/>
        <w:jc w:val="both"/>
        <w:rPr>
          <w:rFonts w:eastAsia="Times New Roman" w:cstheme="minorHAnsi"/>
          <w:sz w:val="20"/>
          <w:szCs w:val="26"/>
        </w:rPr>
      </w:pPr>
      <w:r w:rsidRPr="00414738">
        <w:rPr>
          <w:rFonts w:eastAsia="Times New Roman" w:cstheme="minorHAnsi"/>
          <w:sz w:val="20"/>
          <w:szCs w:val="26"/>
        </w:rPr>
        <w:t>In the mid 1980s the University began offering graduate level real estate courses. These courses raised awareness of an industry that was rapidly developing and helping bring Seattle onto the national stage. The late eighties saw the launch of the non-degree certificate program in commercial real estate.</w:t>
      </w:r>
    </w:p>
    <w:p w14:paraId="0CD7E147" w14:textId="594BE298" w:rsidR="00414738" w:rsidRPr="00414738" w:rsidRDefault="00414738" w:rsidP="00995629">
      <w:pPr>
        <w:spacing w:after="200" w:line="240" w:lineRule="atLeast"/>
        <w:jc w:val="both"/>
        <w:rPr>
          <w:rFonts w:eastAsia="Times New Roman" w:cstheme="minorHAnsi"/>
          <w:sz w:val="20"/>
          <w:szCs w:val="26"/>
        </w:rPr>
      </w:pPr>
      <w:r w:rsidRPr="00414738">
        <w:rPr>
          <w:rFonts w:eastAsia="Times New Roman" w:cstheme="minorHAnsi"/>
          <w:sz w:val="20"/>
          <w:szCs w:val="26"/>
        </w:rPr>
        <w:t xml:space="preserve">A cornerstone gift from Jon and Judy Runstad helped to establish the Runstad Center for Real Estate Studies in 2002. The center initially focused upon extending the range of graduate courses and developing both its academic and industry-facing research program.  This led to the launch of the </w:t>
      </w:r>
      <w:r w:rsidR="00995629" w:rsidRPr="00414738">
        <w:rPr>
          <w:rFonts w:eastAsia="Times New Roman" w:cstheme="minorHAnsi"/>
          <w:sz w:val="20"/>
          <w:szCs w:val="26"/>
        </w:rPr>
        <w:t>Master of Science</w:t>
      </w:r>
      <w:r w:rsidRPr="00414738">
        <w:rPr>
          <w:rFonts w:eastAsia="Times New Roman" w:cstheme="minorHAnsi"/>
          <w:sz w:val="20"/>
          <w:szCs w:val="26"/>
        </w:rPr>
        <w:t xml:space="preserve"> in Real Estate (MSRE) degree program in 2009.</w:t>
      </w:r>
    </w:p>
    <w:p w14:paraId="50EA0701" w14:textId="77777777" w:rsidR="00414738" w:rsidRPr="00414738" w:rsidRDefault="00414738" w:rsidP="00995629">
      <w:pPr>
        <w:spacing w:after="200" w:line="240" w:lineRule="atLeast"/>
        <w:jc w:val="both"/>
        <w:rPr>
          <w:rFonts w:eastAsia="Times New Roman" w:cstheme="minorHAnsi"/>
          <w:sz w:val="20"/>
          <w:szCs w:val="26"/>
        </w:rPr>
      </w:pPr>
      <w:r w:rsidRPr="00414738">
        <w:rPr>
          <w:rFonts w:eastAsia="Times New Roman" w:cstheme="minorHAnsi"/>
          <w:sz w:val="20"/>
          <w:szCs w:val="26"/>
        </w:rPr>
        <w:t>Since its inception, the MSRE program has seen over 150 students graduate. Combining academic rigor and commercial relevance, the program prepares the real estate leaders of tomorrow through an innovative, interdisciplinary program. Students have the opportunity to learn about development, finance &amp; investment and corporate real estate.</w:t>
      </w:r>
    </w:p>
    <w:p w14:paraId="3D1BA3A1" w14:textId="77777777" w:rsidR="00414738" w:rsidRPr="00414738" w:rsidRDefault="00414738" w:rsidP="00995629">
      <w:pPr>
        <w:spacing w:after="200" w:line="240" w:lineRule="atLeast"/>
        <w:jc w:val="both"/>
        <w:rPr>
          <w:rFonts w:eastAsia="Times New Roman" w:cstheme="minorHAnsi"/>
          <w:sz w:val="20"/>
          <w:szCs w:val="26"/>
        </w:rPr>
      </w:pPr>
      <w:r w:rsidRPr="00414738">
        <w:rPr>
          <w:rFonts w:eastAsia="Times New Roman" w:cstheme="minorHAnsi"/>
          <w:sz w:val="20"/>
          <w:szCs w:val="26"/>
        </w:rPr>
        <w:t>The research capabilities of the Runstad Center were enhanced in 2012 by the transfer of the </w:t>
      </w:r>
      <w:hyperlink r:id="rId12" w:history="1">
        <w:r w:rsidRPr="00414738">
          <w:rPr>
            <w:rStyle w:val="Hyperlink"/>
            <w:rFonts w:eastAsia="Times New Roman" w:cstheme="minorHAnsi"/>
            <w:sz w:val="20"/>
            <w:szCs w:val="26"/>
          </w:rPr>
          <w:t>Washington Center for Real Estate Research</w:t>
        </w:r>
      </w:hyperlink>
      <w:r w:rsidRPr="00414738">
        <w:rPr>
          <w:rFonts w:eastAsia="Times New Roman" w:cstheme="minorHAnsi"/>
          <w:sz w:val="20"/>
          <w:szCs w:val="26"/>
        </w:rPr>
        <w:t> (WCRER) from Washington State University to the University of Washington. WCRER provides a focal point for our applied industry-facing research, including the regular housing reports produced for the State of Washington.</w:t>
      </w:r>
    </w:p>
    <w:p w14:paraId="68613166" w14:textId="54711E93" w:rsidR="00414738" w:rsidRPr="00414738" w:rsidRDefault="00414738" w:rsidP="00995629">
      <w:pPr>
        <w:spacing w:after="200" w:line="240" w:lineRule="atLeast"/>
        <w:jc w:val="both"/>
        <w:rPr>
          <w:rFonts w:eastAsia="Times New Roman" w:cstheme="minorHAnsi"/>
          <w:sz w:val="20"/>
          <w:szCs w:val="26"/>
        </w:rPr>
      </w:pPr>
      <w:r w:rsidRPr="00414738">
        <w:rPr>
          <w:rFonts w:eastAsia="Times New Roman" w:cstheme="minorHAnsi"/>
          <w:sz w:val="20"/>
          <w:szCs w:val="26"/>
        </w:rPr>
        <w:t>In 2017, the center became the Runstad Department of Real Estate within the College of Built Environments. The attainment of departmental status highlights the commitment and ambition at the University of Washington to develop a world-leading center of excellence in real estate, research, and education.</w:t>
      </w:r>
    </w:p>
    <w:p w14:paraId="31C101DC" w14:textId="4F40D19C" w:rsidR="00995629" w:rsidRDefault="00414738" w:rsidP="00995629">
      <w:pPr>
        <w:spacing w:after="400" w:line="240" w:lineRule="auto"/>
        <w:jc w:val="both"/>
        <w:rPr>
          <w:rFonts w:eastAsia="Times New Roman" w:cstheme="minorHAnsi"/>
          <w:sz w:val="20"/>
          <w:szCs w:val="26"/>
        </w:rPr>
      </w:pPr>
      <w:r w:rsidRPr="00414738">
        <w:rPr>
          <w:rFonts w:eastAsia="Times New Roman" w:cstheme="minorHAnsi"/>
          <w:sz w:val="20"/>
          <w:szCs w:val="26"/>
        </w:rPr>
        <w:t>A major gift from the Jacobi family (founders of Windermere Real Estate) allowed the department to recruit three additional full-time tenure-track faculty in 2017 and establish an undergraduate minor in real estate in 2018.</w:t>
      </w:r>
    </w:p>
    <w:p w14:paraId="716137ED" w14:textId="59D3E9E6" w:rsidR="00995629" w:rsidRPr="00995629" w:rsidRDefault="00995629" w:rsidP="00995629">
      <w:pPr>
        <w:spacing w:after="200" w:line="240" w:lineRule="atLeast"/>
        <w:jc w:val="both"/>
        <w:rPr>
          <w:rFonts w:eastAsia="Times New Roman" w:cstheme="minorHAnsi"/>
          <w:sz w:val="20"/>
          <w:szCs w:val="26"/>
        </w:rPr>
      </w:pPr>
      <w:r w:rsidRPr="00995629">
        <w:rPr>
          <w:rFonts w:eastAsia="Times New Roman" w:cstheme="minorHAnsi"/>
          <w:sz w:val="20"/>
          <w:szCs w:val="26"/>
        </w:rPr>
        <w:t>Our vision:</w:t>
      </w:r>
    </w:p>
    <w:p w14:paraId="392EF759" w14:textId="04B63933" w:rsidR="00995629" w:rsidRDefault="00995629" w:rsidP="00995629">
      <w:pPr>
        <w:spacing w:before="100" w:after="300" w:line="240" w:lineRule="atLeast"/>
        <w:jc w:val="both"/>
        <w:rPr>
          <w:rFonts w:eastAsia="Times New Roman" w:cstheme="minorHAnsi"/>
          <w:sz w:val="20"/>
          <w:szCs w:val="26"/>
        </w:rPr>
      </w:pPr>
      <w:r w:rsidRPr="00995629">
        <w:rPr>
          <w:rFonts w:eastAsia="Times New Roman" w:cstheme="minorHAnsi"/>
          <w:sz w:val="20"/>
          <w:szCs w:val="26"/>
        </w:rPr>
        <w:t>Leveraging the strengths of the University of Washington and our location in a global hub of innovation, we aspire to be a leader addressing key real estate and built environment challenges.</w:t>
      </w:r>
    </w:p>
    <w:p w14:paraId="04509283" w14:textId="02740D4D" w:rsidR="00995629" w:rsidRPr="00995629" w:rsidRDefault="00995629" w:rsidP="00995629">
      <w:pPr>
        <w:spacing w:before="200" w:after="100" w:line="240" w:lineRule="atLeast"/>
        <w:jc w:val="both"/>
        <w:rPr>
          <w:rFonts w:eastAsia="Times New Roman" w:cstheme="minorHAnsi"/>
          <w:sz w:val="20"/>
          <w:szCs w:val="26"/>
        </w:rPr>
      </w:pPr>
      <w:r w:rsidRPr="00995629">
        <w:rPr>
          <w:rFonts w:eastAsia="Times New Roman" w:cstheme="minorHAnsi"/>
          <w:sz w:val="20"/>
          <w:szCs w:val="26"/>
        </w:rPr>
        <w:t>Our mission is to:</w:t>
      </w:r>
    </w:p>
    <w:p w14:paraId="221164B0" w14:textId="77777777" w:rsidR="00995629" w:rsidRPr="00995629" w:rsidRDefault="00995629" w:rsidP="00995629">
      <w:pPr>
        <w:numPr>
          <w:ilvl w:val="0"/>
          <w:numId w:val="32"/>
        </w:numPr>
        <w:spacing w:before="100" w:after="100" w:line="240" w:lineRule="atLeast"/>
        <w:jc w:val="both"/>
        <w:rPr>
          <w:rFonts w:eastAsia="Times New Roman" w:cstheme="minorHAnsi"/>
          <w:sz w:val="20"/>
          <w:szCs w:val="26"/>
        </w:rPr>
      </w:pPr>
      <w:r w:rsidRPr="00995629">
        <w:rPr>
          <w:rFonts w:eastAsia="Times New Roman" w:cstheme="minorHAnsi"/>
          <w:i/>
          <w:iCs/>
          <w:sz w:val="20"/>
          <w:szCs w:val="26"/>
        </w:rPr>
        <w:t>educate future real estate professionals</w:t>
      </w:r>
    </w:p>
    <w:p w14:paraId="10507727" w14:textId="77777777" w:rsidR="00995629" w:rsidRPr="00995629" w:rsidRDefault="00995629" w:rsidP="00995629">
      <w:pPr>
        <w:numPr>
          <w:ilvl w:val="0"/>
          <w:numId w:val="32"/>
        </w:numPr>
        <w:spacing w:before="100" w:after="100" w:line="240" w:lineRule="atLeast"/>
        <w:jc w:val="both"/>
        <w:rPr>
          <w:rFonts w:eastAsia="Times New Roman" w:cstheme="minorHAnsi"/>
          <w:sz w:val="20"/>
          <w:szCs w:val="26"/>
        </w:rPr>
      </w:pPr>
      <w:r w:rsidRPr="00995629">
        <w:rPr>
          <w:rFonts w:eastAsia="Times New Roman" w:cstheme="minorHAnsi"/>
          <w:i/>
          <w:iCs/>
          <w:sz w:val="20"/>
          <w:szCs w:val="26"/>
        </w:rPr>
        <w:t>produce research relevant to scholarly and industry audiences as well as the broader society</w:t>
      </w:r>
    </w:p>
    <w:p w14:paraId="79F7C405" w14:textId="77777777" w:rsidR="00995629" w:rsidRPr="00995629" w:rsidRDefault="00995629" w:rsidP="00995629">
      <w:pPr>
        <w:numPr>
          <w:ilvl w:val="0"/>
          <w:numId w:val="32"/>
        </w:numPr>
        <w:spacing w:before="100" w:after="300" w:line="240" w:lineRule="atLeast"/>
        <w:jc w:val="both"/>
        <w:rPr>
          <w:rFonts w:eastAsia="Times New Roman" w:cstheme="minorHAnsi"/>
          <w:sz w:val="20"/>
          <w:szCs w:val="26"/>
        </w:rPr>
      </w:pPr>
      <w:r w:rsidRPr="00995629">
        <w:rPr>
          <w:rFonts w:eastAsia="Times New Roman" w:cstheme="minorHAnsi"/>
          <w:i/>
          <w:iCs/>
          <w:sz w:val="20"/>
          <w:szCs w:val="26"/>
        </w:rPr>
        <w:t>engage the community in addressing the challenges of creating and sustaining the built environment through real estate investment, development and management.</w:t>
      </w:r>
    </w:p>
    <w:p w14:paraId="3127DE24" w14:textId="77777777" w:rsidR="00995629" w:rsidRPr="00995629" w:rsidRDefault="00995629" w:rsidP="00995629">
      <w:pPr>
        <w:spacing w:after="100" w:line="240" w:lineRule="atLeast"/>
        <w:jc w:val="both"/>
        <w:rPr>
          <w:rFonts w:eastAsia="Times New Roman" w:cstheme="minorHAnsi"/>
          <w:sz w:val="20"/>
          <w:szCs w:val="26"/>
        </w:rPr>
      </w:pPr>
      <w:r w:rsidRPr="00995629">
        <w:rPr>
          <w:rFonts w:eastAsia="Times New Roman" w:cstheme="minorHAnsi"/>
          <w:sz w:val="20"/>
          <w:szCs w:val="26"/>
        </w:rPr>
        <w:t>To achieve our vision and mission we aim to:</w:t>
      </w:r>
    </w:p>
    <w:p w14:paraId="6181DB53" w14:textId="77777777" w:rsidR="00995629" w:rsidRPr="00995629" w:rsidRDefault="00995629" w:rsidP="00995629">
      <w:pPr>
        <w:numPr>
          <w:ilvl w:val="0"/>
          <w:numId w:val="33"/>
        </w:numPr>
        <w:spacing w:after="100" w:line="240" w:lineRule="atLeast"/>
        <w:jc w:val="both"/>
        <w:rPr>
          <w:rFonts w:eastAsia="Times New Roman" w:cstheme="minorHAnsi"/>
          <w:sz w:val="20"/>
          <w:szCs w:val="26"/>
        </w:rPr>
      </w:pPr>
      <w:r w:rsidRPr="00995629">
        <w:rPr>
          <w:rFonts w:eastAsia="Times New Roman" w:cstheme="minorHAnsi"/>
          <w:i/>
          <w:iCs/>
          <w:sz w:val="20"/>
          <w:szCs w:val="26"/>
        </w:rPr>
        <w:t>provide a globally relevant, interdisciplinary educational experience that combines the rigor and learning experience expected of a world class academic institution with career enhancing applied skills.</w:t>
      </w:r>
    </w:p>
    <w:p w14:paraId="4DC7ED99" w14:textId="77777777" w:rsidR="00995629" w:rsidRPr="00995629" w:rsidRDefault="00995629" w:rsidP="00995629">
      <w:pPr>
        <w:numPr>
          <w:ilvl w:val="0"/>
          <w:numId w:val="33"/>
        </w:numPr>
        <w:spacing w:after="100" w:line="240" w:lineRule="atLeast"/>
        <w:jc w:val="both"/>
        <w:rPr>
          <w:rFonts w:eastAsia="Times New Roman" w:cstheme="minorHAnsi"/>
          <w:sz w:val="20"/>
          <w:szCs w:val="26"/>
        </w:rPr>
      </w:pPr>
      <w:r w:rsidRPr="00995629">
        <w:rPr>
          <w:rFonts w:eastAsia="Times New Roman" w:cstheme="minorHAnsi"/>
          <w:i/>
          <w:iCs/>
          <w:sz w:val="20"/>
          <w:szCs w:val="26"/>
        </w:rPr>
        <w:t>produce high impact innovative research that address the challenges facing real estate, the broader built environment and society.</w:t>
      </w:r>
    </w:p>
    <w:p w14:paraId="09F2D662" w14:textId="77777777" w:rsidR="00995629" w:rsidRPr="00995629" w:rsidRDefault="00995629" w:rsidP="00995629">
      <w:pPr>
        <w:numPr>
          <w:ilvl w:val="0"/>
          <w:numId w:val="33"/>
        </w:numPr>
        <w:spacing w:after="100" w:line="240" w:lineRule="atLeast"/>
        <w:jc w:val="both"/>
        <w:rPr>
          <w:rFonts w:eastAsia="Times New Roman" w:cstheme="minorHAnsi"/>
          <w:sz w:val="20"/>
          <w:szCs w:val="26"/>
        </w:rPr>
      </w:pPr>
      <w:r w:rsidRPr="00995629">
        <w:rPr>
          <w:rFonts w:eastAsia="Times New Roman" w:cstheme="minorHAnsi"/>
          <w:i/>
          <w:iCs/>
          <w:sz w:val="20"/>
          <w:szCs w:val="26"/>
        </w:rPr>
        <w:t>be thought leaders providing an intellectual hub that takes the lead in the examination of developing trends and issues.</w:t>
      </w:r>
    </w:p>
    <w:p w14:paraId="186772CB" w14:textId="5BC08943" w:rsidR="00265A03" w:rsidRDefault="00265A03" w:rsidP="0014666F">
      <w:pPr>
        <w:spacing w:before="100" w:after="200" w:line="240" w:lineRule="atLeast"/>
        <w:jc w:val="both"/>
        <w:rPr>
          <w:rFonts w:eastAsia="Times New Roman" w:cstheme="minorHAnsi"/>
          <w:sz w:val="20"/>
          <w:szCs w:val="20"/>
          <w:lang w:val="en"/>
        </w:rPr>
      </w:pPr>
    </w:p>
    <w:p w14:paraId="045EC654" w14:textId="494CA647" w:rsidR="005740CA" w:rsidRDefault="005740CA">
      <w:pPr>
        <w:rPr>
          <w:rFonts w:eastAsia="Times New Roman" w:cstheme="minorHAnsi"/>
          <w:sz w:val="20"/>
          <w:szCs w:val="20"/>
          <w:lang w:val="en"/>
        </w:rPr>
      </w:pPr>
      <w:r>
        <w:rPr>
          <w:rFonts w:eastAsia="Times New Roman" w:cstheme="minorHAnsi"/>
          <w:sz w:val="20"/>
          <w:szCs w:val="20"/>
          <w:lang w:val="en"/>
        </w:rPr>
        <w:br w:type="page"/>
      </w:r>
    </w:p>
    <w:p w14:paraId="5F146EF6" w14:textId="211D0887" w:rsidR="005740CA" w:rsidRDefault="00FC5B9D" w:rsidP="003762E9">
      <w:pPr>
        <w:pStyle w:val="ListParagraph"/>
        <w:numPr>
          <w:ilvl w:val="1"/>
          <w:numId w:val="11"/>
        </w:numPr>
        <w:spacing w:line="23" w:lineRule="atLeast"/>
        <w:contextualSpacing w:val="0"/>
        <w:rPr>
          <w:rFonts w:cstheme="minorHAnsi"/>
          <w:b/>
          <w:sz w:val="24"/>
        </w:rPr>
      </w:pPr>
      <w:r>
        <w:rPr>
          <w:rFonts w:cstheme="minorHAnsi"/>
          <w:b/>
          <w:sz w:val="24"/>
        </w:rPr>
        <w:lastRenderedPageBreak/>
        <w:t xml:space="preserve">Runstad Department of </w:t>
      </w:r>
      <w:r w:rsidR="005740CA">
        <w:rPr>
          <w:rFonts w:cstheme="minorHAnsi"/>
          <w:b/>
          <w:sz w:val="24"/>
        </w:rPr>
        <w:t>Real Estate Faculty and Staff Directory</w:t>
      </w: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3875"/>
        <w:gridCol w:w="2695"/>
      </w:tblGrid>
      <w:tr w:rsidR="005740CA" w14:paraId="49E8F3E1" w14:textId="77777777" w:rsidTr="00365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double" w:sz="4" w:space="0" w:color="auto"/>
              <w:bottom w:val="single" w:sz="4" w:space="0" w:color="auto"/>
            </w:tcBorders>
          </w:tcPr>
          <w:p w14:paraId="6E844EDD" w14:textId="77777777" w:rsidR="005740CA" w:rsidRDefault="005740CA" w:rsidP="009967EB">
            <w:pPr>
              <w:jc w:val="center"/>
              <w:rPr>
                <w:rFonts w:cstheme="minorHAnsi"/>
                <w:sz w:val="20"/>
                <w:szCs w:val="20"/>
              </w:rPr>
            </w:pPr>
            <w:r>
              <w:rPr>
                <w:rFonts w:cstheme="minorHAnsi"/>
                <w:sz w:val="20"/>
                <w:szCs w:val="20"/>
              </w:rPr>
              <w:t>Name</w:t>
            </w:r>
          </w:p>
        </w:tc>
        <w:tc>
          <w:tcPr>
            <w:tcW w:w="3875" w:type="dxa"/>
            <w:tcBorders>
              <w:top w:val="double" w:sz="4" w:space="0" w:color="auto"/>
              <w:bottom w:val="single" w:sz="4" w:space="0" w:color="auto"/>
            </w:tcBorders>
          </w:tcPr>
          <w:p w14:paraId="64D25517" w14:textId="77777777" w:rsidR="005740CA" w:rsidRDefault="005740CA" w:rsidP="009967E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Position</w:t>
            </w:r>
          </w:p>
        </w:tc>
        <w:tc>
          <w:tcPr>
            <w:tcW w:w="2695" w:type="dxa"/>
            <w:tcBorders>
              <w:top w:val="double" w:sz="4" w:space="0" w:color="auto"/>
              <w:bottom w:val="single" w:sz="4" w:space="0" w:color="auto"/>
            </w:tcBorders>
          </w:tcPr>
          <w:p w14:paraId="3C15FBD5" w14:textId="77777777" w:rsidR="005740CA" w:rsidRDefault="005740CA" w:rsidP="009967E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Email</w:t>
            </w:r>
          </w:p>
        </w:tc>
      </w:tr>
      <w:tr w:rsidR="005740CA" w14:paraId="6DD46560" w14:textId="77777777" w:rsidTr="00365609">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tcBorders>
          </w:tcPr>
          <w:p w14:paraId="08E0EAB7" w14:textId="77777777" w:rsidR="005740CA" w:rsidRDefault="005740CA" w:rsidP="009967EB">
            <w:pPr>
              <w:rPr>
                <w:rFonts w:cstheme="minorHAnsi"/>
                <w:sz w:val="20"/>
                <w:szCs w:val="20"/>
              </w:rPr>
            </w:pPr>
            <w:r>
              <w:rPr>
                <w:rFonts w:cstheme="minorHAnsi"/>
                <w:sz w:val="20"/>
                <w:szCs w:val="20"/>
              </w:rPr>
              <w:t>Arthur Acolin</w:t>
            </w:r>
          </w:p>
        </w:tc>
        <w:tc>
          <w:tcPr>
            <w:tcW w:w="3875" w:type="dxa"/>
            <w:tcBorders>
              <w:top w:val="single" w:sz="4" w:space="0" w:color="auto"/>
            </w:tcBorders>
          </w:tcPr>
          <w:p w14:paraId="37991824" w14:textId="75A90664" w:rsidR="005740CA" w:rsidRDefault="005740C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Assistant Professor</w:t>
            </w:r>
          </w:p>
        </w:tc>
        <w:tc>
          <w:tcPr>
            <w:tcW w:w="2695" w:type="dxa"/>
            <w:tcBorders>
              <w:top w:val="single" w:sz="4" w:space="0" w:color="auto"/>
            </w:tcBorders>
          </w:tcPr>
          <w:p w14:paraId="3BE4E790" w14:textId="451F2EFA" w:rsidR="005740CA" w:rsidRPr="00A33155" w:rsidRDefault="00F619D3"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3" w:history="1">
              <w:r w:rsidR="00365609" w:rsidRPr="00A33155">
                <w:rPr>
                  <w:rStyle w:val="Hyperlink"/>
                  <w:rFonts w:cstheme="minorHAnsi"/>
                  <w:sz w:val="20"/>
                  <w:szCs w:val="20"/>
                </w:rPr>
                <w:t>acolin@uw.edu</w:t>
              </w:r>
            </w:hyperlink>
            <w:r w:rsidR="00365609" w:rsidRPr="00A33155">
              <w:rPr>
                <w:rFonts w:cstheme="minorHAnsi"/>
                <w:sz w:val="20"/>
                <w:szCs w:val="20"/>
              </w:rPr>
              <w:t xml:space="preserve"> </w:t>
            </w:r>
          </w:p>
        </w:tc>
      </w:tr>
      <w:tr w:rsidR="00586608" w14:paraId="6266B726"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069A3E4D" w14:textId="754E9873" w:rsidR="00586608" w:rsidRDefault="00586608" w:rsidP="009967EB">
            <w:pPr>
              <w:rPr>
                <w:rFonts w:cstheme="minorHAnsi"/>
                <w:sz w:val="20"/>
                <w:szCs w:val="20"/>
              </w:rPr>
            </w:pPr>
            <w:r>
              <w:rPr>
                <w:rFonts w:cstheme="minorHAnsi"/>
                <w:sz w:val="20"/>
                <w:szCs w:val="20"/>
              </w:rPr>
              <w:t>Shannon Affholter</w:t>
            </w:r>
          </w:p>
        </w:tc>
        <w:tc>
          <w:tcPr>
            <w:tcW w:w="3875" w:type="dxa"/>
          </w:tcPr>
          <w:p w14:paraId="6654BDFA" w14:textId="6A79609F" w:rsidR="00586608" w:rsidRDefault="00586608"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5C090DE3" w14:textId="7D5FD56F" w:rsidR="00586608" w:rsidRPr="00A33155" w:rsidRDefault="00F619D3" w:rsidP="009967EB">
            <w:pPr>
              <w:cnfStyle w:val="000000000000" w:firstRow="0" w:lastRow="0" w:firstColumn="0" w:lastColumn="0" w:oddVBand="0" w:evenVBand="0" w:oddHBand="0" w:evenHBand="0" w:firstRowFirstColumn="0" w:firstRowLastColumn="0" w:lastRowFirstColumn="0" w:lastRowLastColumn="0"/>
              <w:rPr>
                <w:sz w:val="20"/>
                <w:szCs w:val="20"/>
              </w:rPr>
            </w:pPr>
            <w:hyperlink r:id="rId14" w:history="1">
              <w:r w:rsidR="00586608" w:rsidRPr="00A33155">
                <w:rPr>
                  <w:rStyle w:val="Hyperlink"/>
                  <w:sz w:val="20"/>
                  <w:szCs w:val="20"/>
                </w:rPr>
                <w:t>affhos@uw.edu</w:t>
              </w:r>
            </w:hyperlink>
          </w:p>
        </w:tc>
      </w:tr>
      <w:tr w:rsidR="005740CA" w14:paraId="4982F2C2"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08421415" w14:textId="77777777" w:rsidR="005740CA" w:rsidRDefault="005740CA" w:rsidP="009967EB">
            <w:pPr>
              <w:rPr>
                <w:rFonts w:cstheme="minorHAnsi"/>
                <w:sz w:val="20"/>
                <w:szCs w:val="20"/>
              </w:rPr>
            </w:pPr>
            <w:r>
              <w:rPr>
                <w:rFonts w:cstheme="minorHAnsi"/>
                <w:sz w:val="20"/>
                <w:szCs w:val="20"/>
              </w:rPr>
              <w:t>Melissa Best</w:t>
            </w:r>
          </w:p>
        </w:tc>
        <w:tc>
          <w:tcPr>
            <w:tcW w:w="3875" w:type="dxa"/>
          </w:tcPr>
          <w:p w14:paraId="6A091503" w14:textId="77777777" w:rsidR="005740CA" w:rsidRDefault="005740CA"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Assistant to the Chair</w:t>
            </w:r>
          </w:p>
        </w:tc>
        <w:tc>
          <w:tcPr>
            <w:tcW w:w="2695" w:type="dxa"/>
          </w:tcPr>
          <w:p w14:paraId="09E9A9E3" w14:textId="4B21F19B" w:rsidR="005740CA" w:rsidRPr="00A33155" w:rsidRDefault="00F619D3"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5" w:history="1">
              <w:r w:rsidR="00365609" w:rsidRPr="00A33155">
                <w:rPr>
                  <w:rStyle w:val="Hyperlink"/>
                  <w:rFonts w:cstheme="minorHAnsi"/>
                  <w:sz w:val="20"/>
                  <w:szCs w:val="20"/>
                </w:rPr>
                <w:t>bestm2@uw.edu</w:t>
              </w:r>
            </w:hyperlink>
            <w:r w:rsidR="00365609" w:rsidRPr="00A33155">
              <w:rPr>
                <w:rFonts w:cstheme="minorHAnsi"/>
                <w:sz w:val="20"/>
                <w:szCs w:val="20"/>
              </w:rPr>
              <w:t xml:space="preserve"> </w:t>
            </w:r>
          </w:p>
        </w:tc>
      </w:tr>
      <w:tr w:rsidR="00BF20E1" w14:paraId="36B68B6B"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66A83F13" w14:textId="7BD04161" w:rsidR="00BF20E1" w:rsidRDefault="00BF20E1" w:rsidP="009967EB">
            <w:pPr>
              <w:rPr>
                <w:rFonts w:cstheme="minorHAnsi"/>
                <w:sz w:val="20"/>
                <w:szCs w:val="20"/>
              </w:rPr>
            </w:pPr>
            <w:r>
              <w:rPr>
                <w:rFonts w:cstheme="minorHAnsi"/>
                <w:sz w:val="20"/>
                <w:szCs w:val="20"/>
              </w:rPr>
              <w:t>Christopher Campbell</w:t>
            </w:r>
          </w:p>
        </w:tc>
        <w:tc>
          <w:tcPr>
            <w:tcW w:w="3875" w:type="dxa"/>
          </w:tcPr>
          <w:p w14:paraId="5F88A074" w14:textId="55B3D0AF" w:rsidR="00BF20E1" w:rsidRDefault="00BF20E1"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Acting Department Chair</w:t>
            </w:r>
          </w:p>
        </w:tc>
        <w:tc>
          <w:tcPr>
            <w:tcW w:w="2695" w:type="dxa"/>
          </w:tcPr>
          <w:p w14:paraId="17807934" w14:textId="6D076452" w:rsidR="00BF20E1" w:rsidRPr="00A33155" w:rsidRDefault="00F619D3" w:rsidP="009967EB">
            <w:pPr>
              <w:cnfStyle w:val="000000000000" w:firstRow="0" w:lastRow="0" w:firstColumn="0" w:lastColumn="0" w:oddVBand="0" w:evenVBand="0" w:oddHBand="0" w:evenHBand="0" w:firstRowFirstColumn="0" w:firstRowLastColumn="0" w:lastRowFirstColumn="0" w:lastRowLastColumn="0"/>
              <w:rPr>
                <w:sz w:val="20"/>
                <w:szCs w:val="20"/>
              </w:rPr>
            </w:pPr>
            <w:hyperlink r:id="rId16" w:history="1">
              <w:r w:rsidR="00A33155" w:rsidRPr="00A33155">
                <w:rPr>
                  <w:rStyle w:val="Hyperlink"/>
                  <w:sz w:val="20"/>
                  <w:szCs w:val="20"/>
                </w:rPr>
                <w:t>ccamp1@uw.edu</w:t>
              </w:r>
            </w:hyperlink>
            <w:r w:rsidR="00A33155" w:rsidRPr="00A33155">
              <w:rPr>
                <w:sz w:val="20"/>
                <w:szCs w:val="20"/>
              </w:rPr>
              <w:t xml:space="preserve"> </w:t>
            </w:r>
          </w:p>
        </w:tc>
      </w:tr>
      <w:tr w:rsidR="005740CA" w14:paraId="576EFC2B"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3FA7EAFF" w14:textId="77777777" w:rsidR="005740CA" w:rsidRDefault="005740CA" w:rsidP="009967EB">
            <w:pPr>
              <w:rPr>
                <w:rFonts w:cstheme="minorHAnsi"/>
                <w:sz w:val="20"/>
                <w:szCs w:val="20"/>
              </w:rPr>
            </w:pPr>
            <w:r>
              <w:rPr>
                <w:rFonts w:cstheme="minorHAnsi"/>
                <w:sz w:val="20"/>
                <w:szCs w:val="20"/>
              </w:rPr>
              <w:t>Suzanne Cartwright</w:t>
            </w:r>
          </w:p>
        </w:tc>
        <w:tc>
          <w:tcPr>
            <w:tcW w:w="3875" w:type="dxa"/>
          </w:tcPr>
          <w:p w14:paraId="27EF0F68" w14:textId="77777777" w:rsidR="005740CA" w:rsidRDefault="005740CA"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Director of Community Engagement</w:t>
            </w:r>
          </w:p>
        </w:tc>
        <w:tc>
          <w:tcPr>
            <w:tcW w:w="2695" w:type="dxa"/>
          </w:tcPr>
          <w:p w14:paraId="32ED2B26" w14:textId="2ED968A3" w:rsidR="005740CA" w:rsidRPr="00A33155" w:rsidRDefault="00F619D3"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7" w:history="1">
              <w:r w:rsidR="00365609" w:rsidRPr="00A33155">
                <w:rPr>
                  <w:rStyle w:val="Hyperlink"/>
                  <w:rFonts w:cstheme="minorHAnsi"/>
                  <w:sz w:val="20"/>
                  <w:szCs w:val="20"/>
                </w:rPr>
                <w:t>suzanne5@uw.edu</w:t>
              </w:r>
            </w:hyperlink>
            <w:r w:rsidR="00365609" w:rsidRPr="00A33155">
              <w:rPr>
                <w:rFonts w:cstheme="minorHAnsi"/>
                <w:sz w:val="20"/>
                <w:szCs w:val="20"/>
              </w:rPr>
              <w:t xml:space="preserve"> </w:t>
            </w:r>
          </w:p>
        </w:tc>
      </w:tr>
      <w:tr w:rsidR="005740CA" w14:paraId="01B8D585"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57CCF0C9" w14:textId="77777777" w:rsidR="005740CA" w:rsidRDefault="005740CA" w:rsidP="009967EB">
            <w:pPr>
              <w:rPr>
                <w:rFonts w:cstheme="minorHAnsi"/>
                <w:sz w:val="20"/>
                <w:szCs w:val="20"/>
              </w:rPr>
            </w:pPr>
            <w:r>
              <w:rPr>
                <w:rFonts w:cstheme="minorHAnsi"/>
                <w:sz w:val="20"/>
                <w:szCs w:val="20"/>
              </w:rPr>
              <w:t>Gregg Colburn</w:t>
            </w:r>
          </w:p>
        </w:tc>
        <w:tc>
          <w:tcPr>
            <w:tcW w:w="3875" w:type="dxa"/>
          </w:tcPr>
          <w:p w14:paraId="6C3E2FD3" w14:textId="6305CB7F" w:rsidR="009967EB" w:rsidRDefault="005740C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Assistant Professor</w:t>
            </w:r>
          </w:p>
        </w:tc>
        <w:tc>
          <w:tcPr>
            <w:tcW w:w="2695" w:type="dxa"/>
          </w:tcPr>
          <w:p w14:paraId="0E858585" w14:textId="6475D3C3" w:rsidR="005740CA" w:rsidRPr="00A33155" w:rsidRDefault="00F619D3" w:rsidP="009967EB">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8" w:history="1">
              <w:r w:rsidR="00365609" w:rsidRPr="00A33155">
                <w:rPr>
                  <w:rStyle w:val="Hyperlink"/>
                  <w:rFonts w:cstheme="minorHAnsi"/>
                  <w:sz w:val="20"/>
                  <w:szCs w:val="20"/>
                </w:rPr>
                <w:t>colburn3@uw.edu</w:t>
              </w:r>
            </w:hyperlink>
            <w:r w:rsidR="00365609" w:rsidRPr="00A33155">
              <w:rPr>
                <w:rFonts w:cstheme="minorHAnsi"/>
                <w:sz w:val="20"/>
                <w:szCs w:val="20"/>
              </w:rPr>
              <w:t xml:space="preserve"> </w:t>
            </w:r>
          </w:p>
        </w:tc>
      </w:tr>
      <w:tr w:rsidR="00586608" w14:paraId="14134AB1"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2AE3F72E" w14:textId="58AFEDB8" w:rsidR="00586608" w:rsidRDefault="00586608" w:rsidP="00365609">
            <w:pPr>
              <w:rPr>
                <w:rFonts w:cstheme="minorHAnsi"/>
                <w:sz w:val="20"/>
                <w:szCs w:val="20"/>
              </w:rPr>
            </w:pPr>
            <w:r>
              <w:rPr>
                <w:rFonts w:cstheme="minorHAnsi"/>
                <w:sz w:val="20"/>
                <w:szCs w:val="20"/>
              </w:rPr>
              <w:t>Sofia Dermisi</w:t>
            </w:r>
          </w:p>
        </w:tc>
        <w:tc>
          <w:tcPr>
            <w:tcW w:w="3875" w:type="dxa"/>
          </w:tcPr>
          <w:p w14:paraId="068E6B78" w14:textId="5263D06A" w:rsidR="00586608" w:rsidRDefault="00586608"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Professor &amp; Director of Graduate Studies</w:t>
            </w:r>
          </w:p>
        </w:tc>
        <w:tc>
          <w:tcPr>
            <w:tcW w:w="2695" w:type="dxa"/>
          </w:tcPr>
          <w:p w14:paraId="245ECA6F" w14:textId="48F948A9" w:rsidR="00586608" w:rsidRPr="00A33155" w:rsidRDefault="00F619D3"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9" w:history="1">
              <w:r w:rsidR="00586608" w:rsidRPr="00A33155">
                <w:rPr>
                  <w:rStyle w:val="Hyperlink"/>
                  <w:rFonts w:cstheme="minorHAnsi"/>
                  <w:sz w:val="20"/>
                  <w:szCs w:val="20"/>
                </w:rPr>
                <w:t>sdermisi@uw.edu</w:t>
              </w:r>
            </w:hyperlink>
            <w:r w:rsidR="00586608" w:rsidRPr="00A33155">
              <w:rPr>
                <w:rFonts w:cstheme="minorHAnsi"/>
                <w:sz w:val="20"/>
                <w:szCs w:val="20"/>
              </w:rPr>
              <w:t xml:space="preserve"> </w:t>
            </w:r>
          </w:p>
        </w:tc>
      </w:tr>
      <w:tr w:rsidR="00777816" w14:paraId="1D2FB865" w14:textId="77777777" w:rsidTr="00777816">
        <w:tc>
          <w:tcPr>
            <w:cnfStyle w:val="001000000000" w:firstRow="0" w:lastRow="0" w:firstColumn="1" w:lastColumn="0" w:oddVBand="0" w:evenVBand="0" w:oddHBand="0" w:evenHBand="0" w:firstRowFirstColumn="0" w:firstRowLastColumn="0" w:lastRowFirstColumn="0" w:lastRowLastColumn="0"/>
            <w:tcW w:w="2335" w:type="dxa"/>
          </w:tcPr>
          <w:p w14:paraId="4A586C7F" w14:textId="77777777" w:rsidR="00777816" w:rsidRDefault="00777816" w:rsidP="00777816">
            <w:pPr>
              <w:rPr>
                <w:rFonts w:cstheme="minorHAnsi"/>
                <w:sz w:val="20"/>
                <w:szCs w:val="20"/>
              </w:rPr>
            </w:pPr>
            <w:r>
              <w:rPr>
                <w:rFonts w:cstheme="minorHAnsi"/>
                <w:sz w:val="20"/>
                <w:szCs w:val="20"/>
              </w:rPr>
              <w:t>Matthew Disston</w:t>
            </w:r>
          </w:p>
        </w:tc>
        <w:tc>
          <w:tcPr>
            <w:tcW w:w="3875" w:type="dxa"/>
          </w:tcPr>
          <w:p w14:paraId="3D473102" w14:textId="77777777" w:rsidR="00777816" w:rsidRDefault="00777816" w:rsidP="0077781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Lecturer </w:t>
            </w:r>
          </w:p>
        </w:tc>
        <w:tc>
          <w:tcPr>
            <w:tcW w:w="2695" w:type="dxa"/>
          </w:tcPr>
          <w:p w14:paraId="6F2FF0A4" w14:textId="77777777" w:rsidR="00777816" w:rsidRPr="00A33155" w:rsidRDefault="00777816" w:rsidP="00777816">
            <w:pPr>
              <w:cnfStyle w:val="000000000000" w:firstRow="0" w:lastRow="0" w:firstColumn="0" w:lastColumn="0" w:oddVBand="0" w:evenVBand="0" w:oddHBand="0" w:evenHBand="0" w:firstRowFirstColumn="0" w:firstRowLastColumn="0" w:lastRowFirstColumn="0" w:lastRowLastColumn="0"/>
              <w:rPr>
                <w:sz w:val="20"/>
                <w:szCs w:val="20"/>
              </w:rPr>
            </w:pPr>
          </w:p>
        </w:tc>
      </w:tr>
      <w:tr w:rsidR="00586608" w14:paraId="780CD576"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43252C69" w14:textId="2FAEFA0A" w:rsidR="00586608" w:rsidRDefault="00586608" w:rsidP="00365609">
            <w:pPr>
              <w:rPr>
                <w:rFonts w:cstheme="minorHAnsi"/>
                <w:sz w:val="20"/>
                <w:szCs w:val="20"/>
              </w:rPr>
            </w:pPr>
            <w:r>
              <w:rPr>
                <w:rFonts w:cstheme="minorHAnsi"/>
                <w:sz w:val="20"/>
                <w:szCs w:val="20"/>
              </w:rPr>
              <w:t>John Fandel</w:t>
            </w:r>
          </w:p>
        </w:tc>
        <w:tc>
          <w:tcPr>
            <w:tcW w:w="3875" w:type="dxa"/>
          </w:tcPr>
          <w:p w14:paraId="04259642" w14:textId="352396C5" w:rsidR="00586608" w:rsidRDefault="00586608"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38CCCB80" w14:textId="28FC967A" w:rsidR="00586608" w:rsidRPr="00A33155" w:rsidRDefault="00F619D3"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0" w:history="1">
              <w:r w:rsidR="00586608" w:rsidRPr="00A33155">
                <w:rPr>
                  <w:rStyle w:val="Hyperlink"/>
                  <w:rFonts w:cstheme="minorHAnsi"/>
                  <w:sz w:val="20"/>
                  <w:szCs w:val="20"/>
                </w:rPr>
                <w:t>john.fandel@foster.com</w:t>
              </w:r>
            </w:hyperlink>
            <w:r w:rsidR="00586608" w:rsidRPr="00A33155">
              <w:rPr>
                <w:rFonts w:cstheme="minorHAnsi"/>
                <w:sz w:val="20"/>
                <w:szCs w:val="20"/>
              </w:rPr>
              <w:t xml:space="preserve"> </w:t>
            </w:r>
          </w:p>
        </w:tc>
      </w:tr>
      <w:tr w:rsidR="00586608" w14:paraId="3EC806C8"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250BCBBF" w14:textId="71B16605" w:rsidR="00586608" w:rsidRDefault="00777816" w:rsidP="00365609">
            <w:pPr>
              <w:rPr>
                <w:rFonts w:cstheme="minorHAnsi"/>
                <w:sz w:val="20"/>
                <w:szCs w:val="20"/>
              </w:rPr>
            </w:pPr>
            <w:r>
              <w:rPr>
                <w:rFonts w:cstheme="minorHAnsi"/>
                <w:sz w:val="20"/>
                <w:szCs w:val="20"/>
              </w:rPr>
              <w:t>Chris Hellstern</w:t>
            </w:r>
          </w:p>
        </w:tc>
        <w:tc>
          <w:tcPr>
            <w:tcW w:w="3875" w:type="dxa"/>
          </w:tcPr>
          <w:p w14:paraId="50942BA3" w14:textId="759AEBFD" w:rsidR="00586608" w:rsidRDefault="00586608"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5F5AF078" w14:textId="1D23D351" w:rsidR="00586608" w:rsidRPr="00A33155" w:rsidRDefault="00F619D3"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1" w:history="1">
              <w:r w:rsidR="00A33155" w:rsidRPr="00A56F04">
                <w:rPr>
                  <w:rStyle w:val="Hyperlink"/>
                  <w:sz w:val="20"/>
                  <w:szCs w:val="20"/>
                </w:rPr>
                <w:t>chellste@uw.edu</w:t>
              </w:r>
            </w:hyperlink>
            <w:r w:rsidR="00A33155">
              <w:rPr>
                <w:sz w:val="20"/>
                <w:szCs w:val="20"/>
              </w:rPr>
              <w:t xml:space="preserve"> </w:t>
            </w:r>
          </w:p>
        </w:tc>
      </w:tr>
      <w:tr w:rsidR="00777816" w14:paraId="4F2B5EAD"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2C37C262" w14:textId="3E9E8234" w:rsidR="00777816" w:rsidRDefault="00777816" w:rsidP="00365609">
            <w:pPr>
              <w:rPr>
                <w:rFonts w:cstheme="minorHAnsi"/>
                <w:sz w:val="20"/>
                <w:szCs w:val="20"/>
              </w:rPr>
            </w:pPr>
            <w:r>
              <w:rPr>
                <w:rFonts w:cstheme="minorHAnsi"/>
                <w:sz w:val="20"/>
                <w:szCs w:val="20"/>
              </w:rPr>
              <w:t>Julie Howe</w:t>
            </w:r>
          </w:p>
        </w:tc>
        <w:tc>
          <w:tcPr>
            <w:tcW w:w="3875" w:type="dxa"/>
          </w:tcPr>
          <w:p w14:paraId="7228F25B" w14:textId="5E961228" w:rsidR="00777816" w:rsidRDefault="00482B71"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27E67536" w14:textId="77777777" w:rsidR="00777816" w:rsidRPr="00A33155" w:rsidRDefault="00777816" w:rsidP="00365609">
            <w:pPr>
              <w:cnfStyle w:val="000000000000" w:firstRow="0" w:lastRow="0" w:firstColumn="0" w:lastColumn="0" w:oddVBand="0" w:evenVBand="0" w:oddHBand="0" w:evenHBand="0" w:firstRowFirstColumn="0" w:firstRowLastColumn="0" w:lastRowFirstColumn="0" w:lastRowLastColumn="0"/>
              <w:rPr>
                <w:sz w:val="20"/>
                <w:szCs w:val="20"/>
              </w:rPr>
            </w:pPr>
          </w:p>
        </w:tc>
      </w:tr>
      <w:tr w:rsidR="00777816" w14:paraId="0E9ABC2E"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442EF5CD" w14:textId="2C175C25" w:rsidR="00777816" w:rsidRDefault="00482B71" w:rsidP="00365609">
            <w:pPr>
              <w:rPr>
                <w:rFonts w:cstheme="minorHAnsi"/>
                <w:sz w:val="20"/>
                <w:szCs w:val="20"/>
              </w:rPr>
            </w:pPr>
            <w:r>
              <w:rPr>
                <w:rFonts w:cstheme="minorHAnsi"/>
                <w:sz w:val="20"/>
                <w:szCs w:val="20"/>
              </w:rPr>
              <w:t>Courtney Jolicoeur</w:t>
            </w:r>
          </w:p>
        </w:tc>
        <w:tc>
          <w:tcPr>
            <w:tcW w:w="3875" w:type="dxa"/>
          </w:tcPr>
          <w:p w14:paraId="58989EA0" w14:textId="3E43733B" w:rsidR="00777816" w:rsidRDefault="00482B71"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720A4234" w14:textId="77777777" w:rsidR="00777816" w:rsidRPr="00A33155" w:rsidRDefault="00777816" w:rsidP="00365609">
            <w:pPr>
              <w:cnfStyle w:val="000000000000" w:firstRow="0" w:lastRow="0" w:firstColumn="0" w:lastColumn="0" w:oddVBand="0" w:evenVBand="0" w:oddHBand="0" w:evenHBand="0" w:firstRowFirstColumn="0" w:firstRowLastColumn="0" w:lastRowFirstColumn="0" w:lastRowLastColumn="0"/>
              <w:rPr>
                <w:sz w:val="20"/>
                <w:szCs w:val="20"/>
              </w:rPr>
            </w:pPr>
          </w:p>
        </w:tc>
      </w:tr>
      <w:tr w:rsidR="00586608" w14:paraId="1F1C7DD6"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6960E967" w14:textId="4F8F4964" w:rsidR="00586608" w:rsidRDefault="00586608" w:rsidP="00365609">
            <w:pPr>
              <w:rPr>
                <w:rFonts w:cstheme="minorHAnsi"/>
                <w:sz w:val="20"/>
                <w:szCs w:val="20"/>
              </w:rPr>
            </w:pPr>
            <w:r>
              <w:rPr>
                <w:rFonts w:cstheme="minorHAnsi"/>
                <w:sz w:val="20"/>
                <w:szCs w:val="20"/>
              </w:rPr>
              <w:t>Kelli Leith</w:t>
            </w:r>
          </w:p>
        </w:tc>
        <w:tc>
          <w:tcPr>
            <w:tcW w:w="3875" w:type="dxa"/>
          </w:tcPr>
          <w:p w14:paraId="45E70BA1" w14:textId="4CB299CB" w:rsidR="00586608" w:rsidRDefault="00586608"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4BB5F8F4" w14:textId="218A6FAF" w:rsidR="00586608" w:rsidRPr="00A33155" w:rsidRDefault="00F619D3"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2" w:history="1">
              <w:r w:rsidR="00586608" w:rsidRPr="00A33155">
                <w:rPr>
                  <w:rStyle w:val="Hyperlink"/>
                  <w:rFonts w:cstheme="minorHAnsi"/>
                  <w:sz w:val="20"/>
                  <w:szCs w:val="20"/>
                </w:rPr>
                <w:t>kellileith@msn.com</w:t>
              </w:r>
            </w:hyperlink>
          </w:p>
        </w:tc>
      </w:tr>
      <w:tr w:rsidR="00586608" w14:paraId="04DA426A"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1EFF6C9F" w14:textId="409038C6" w:rsidR="00586608" w:rsidRDefault="00586608" w:rsidP="00365609">
            <w:pPr>
              <w:rPr>
                <w:rFonts w:cstheme="minorHAnsi"/>
                <w:sz w:val="20"/>
                <w:szCs w:val="20"/>
              </w:rPr>
            </w:pPr>
            <w:r>
              <w:rPr>
                <w:rFonts w:cstheme="minorHAnsi"/>
                <w:sz w:val="20"/>
                <w:szCs w:val="20"/>
              </w:rPr>
              <w:t>Pat McCabe</w:t>
            </w:r>
          </w:p>
        </w:tc>
        <w:tc>
          <w:tcPr>
            <w:tcW w:w="3875" w:type="dxa"/>
          </w:tcPr>
          <w:p w14:paraId="47F6E302" w14:textId="5CE80033" w:rsidR="00586608" w:rsidRDefault="00845C66"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Lecturer</w:t>
            </w:r>
          </w:p>
        </w:tc>
        <w:tc>
          <w:tcPr>
            <w:tcW w:w="2695" w:type="dxa"/>
          </w:tcPr>
          <w:p w14:paraId="656F95FF" w14:textId="0D168A2F" w:rsidR="00586608" w:rsidRPr="00A33155" w:rsidRDefault="00F619D3" w:rsidP="003656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3" w:history="1">
              <w:r w:rsidR="00845C66" w:rsidRPr="00A33155">
                <w:rPr>
                  <w:rStyle w:val="Hyperlink"/>
                  <w:sz w:val="20"/>
                  <w:szCs w:val="20"/>
                </w:rPr>
                <w:t>pmccabe@uw.edu</w:t>
              </w:r>
            </w:hyperlink>
          </w:p>
        </w:tc>
      </w:tr>
      <w:tr w:rsidR="00EC3FD3" w14:paraId="1878A359" w14:textId="77777777" w:rsidTr="00A33155">
        <w:trPr>
          <w:trHeight w:val="162"/>
        </w:trPr>
        <w:tc>
          <w:tcPr>
            <w:cnfStyle w:val="001000000000" w:firstRow="0" w:lastRow="0" w:firstColumn="1" w:lastColumn="0" w:oddVBand="0" w:evenVBand="0" w:oddHBand="0" w:evenHBand="0" w:firstRowFirstColumn="0" w:firstRowLastColumn="0" w:lastRowFirstColumn="0" w:lastRowLastColumn="0"/>
            <w:tcW w:w="2335" w:type="dxa"/>
          </w:tcPr>
          <w:p w14:paraId="295DC48B" w14:textId="7D41F90B" w:rsidR="00EC3FD3" w:rsidRDefault="00EC3FD3" w:rsidP="00EC3FD3">
            <w:pPr>
              <w:rPr>
                <w:rFonts w:cstheme="minorHAnsi"/>
                <w:sz w:val="20"/>
                <w:szCs w:val="20"/>
              </w:rPr>
            </w:pPr>
            <w:r>
              <w:rPr>
                <w:rFonts w:cstheme="minorHAnsi"/>
                <w:sz w:val="20"/>
                <w:szCs w:val="20"/>
              </w:rPr>
              <w:t>H. Pike Oliver</w:t>
            </w:r>
          </w:p>
        </w:tc>
        <w:tc>
          <w:tcPr>
            <w:tcW w:w="3875" w:type="dxa"/>
          </w:tcPr>
          <w:p w14:paraId="0D49D6BA" w14:textId="4AC0E827" w:rsidR="00EC3FD3" w:rsidRDefault="00EC3FD3" w:rsidP="00EC3FD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64BF42F5" w14:textId="6E4662D7" w:rsidR="00EC3FD3" w:rsidRPr="00A33155" w:rsidRDefault="00F619D3" w:rsidP="00EC3FD3">
            <w:pPr>
              <w:cnfStyle w:val="000000000000" w:firstRow="0" w:lastRow="0" w:firstColumn="0" w:lastColumn="0" w:oddVBand="0" w:evenVBand="0" w:oddHBand="0" w:evenHBand="0" w:firstRowFirstColumn="0" w:firstRowLastColumn="0" w:lastRowFirstColumn="0" w:lastRowLastColumn="0"/>
              <w:rPr>
                <w:sz w:val="20"/>
                <w:szCs w:val="20"/>
              </w:rPr>
            </w:pPr>
            <w:hyperlink r:id="rId24" w:history="1">
              <w:r w:rsidR="00EC3FD3" w:rsidRPr="00A33155">
                <w:rPr>
                  <w:rStyle w:val="Hyperlink"/>
                  <w:rFonts w:cstheme="minorHAnsi"/>
                  <w:sz w:val="20"/>
                  <w:szCs w:val="20"/>
                </w:rPr>
                <w:t>hpo@uw.edu</w:t>
              </w:r>
            </w:hyperlink>
            <w:r w:rsidR="00EC3FD3" w:rsidRPr="00A33155">
              <w:rPr>
                <w:rFonts w:cstheme="minorHAnsi"/>
                <w:sz w:val="20"/>
                <w:szCs w:val="20"/>
              </w:rPr>
              <w:t xml:space="preserve"> </w:t>
            </w:r>
          </w:p>
        </w:tc>
      </w:tr>
      <w:tr w:rsidR="00BF20E1" w14:paraId="4D303D4C"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0B3FFF1F" w14:textId="7C7759C7" w:rsidR="00BF20E1" w:rsidRDefault="00BF20E1" w:rsidP="00BF20E1">
            <w:pPr>
              <w:rPr>
                <w:rFonts w:cstheme="minorHAnsi"/>
                <w:sz w:val="20"/>
                <w:szCs w:val="20"/>
              </w:rPr>
            </w:pPr>
            <w:r>
              <w:rPr>
                <w:rFonts w:cstheme="minorHAnsi"/>
                <w:sz w:val="20"/>
                <w:szCs w:val="20"/>
              </w:rPr>
              <w:t>Scott Osborne</w:t>
            </w:r>
          </w:p>
        </w:tc>
        <w:tc>
          <w:tcPr>
            <w:tcW w:w="3875" w:type="dxa"/>
          </w:tcPr>
          <w:p w14:paraId="312AF37F" w14:textId="09BC2C38"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57CC218F" w14:textId="12F91CD0" w:rsidR="00BF20E1" w:rsidRPr="00A33155" w:rsidRDefault="00F619D3"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5" w:history="1">
              <w:r w:rsidR="00BF20E1" w:rsidRPr="00A33155">
                <w:rPr>
                  <w:rStyle w:val="Hyperlink"/>
                  <w:rFonts w:cstheme="minorHAnsi"/>
                  <w:sz w:val="20"/>
                  <w:szCs w:val="20"/>
                </w:rPr>
                <w:t>scott.osborne@foster.com</w:t>
              </w:r>
            </w:hyperlink>
          </w:p>
        </w:tc>
      </w:tr>
      <w:tr w:rsidR="00BF20E1" w14:paraId="4C4E07EA"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1F6610F9" w14:textId="2484199C" w:rsidR="00BF20E1" w:rsidRDefault="00BF20E1" w:rsidP="00BF20E1">
            <w:pPr>
              <w:rPr>
                <w:rFonts w:cstheme="minorHAnsi"/>
                <w:sz w:val="20"/>
                <w:szCs w:val="20"/>
              </w:rPr>
            </w:pPr>
            <w:r>
              <w:rPr>
                <w:rFonts w:cstheme="minorHAnsi"/>
                <w:sz w:val="20"/>
                <w:szCs w:val="20"/>
              </w:rPr>
              <w:t>Tim Overland</w:t>
            </w:r>
          </w:p>
        </w:tc>
        <w:tc>
          <w:tcPr>
            <w:tcW w:w="3875" w:type="dxa"/>
          </w:tcPr>
          <w:p w14:paraId="29A5D2BC" w14:textId="7AD73582"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5C69C846" w14:textId="2D2CB324" w:rsidR="00BF20E1" w:rsidRPr="00A33155" w:rsidRDefault="00F619D3"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6" w:history="1">
              <w:r w:rsidR="00BF20E1" w:rsidRPr="00A33155">
                <w:rPr>
                  <w:rStyle w:val="Hyperlink"/>
                  <w:rFonts w:cstheme="minorHAnsi"/>
                  <w:sz w:val="20"/>
                  <w:szCs w:val="20"/>
                </w:rPr>
                <w:t>tim@overlandrealestate.net</w:t>
              </w:r>
            </w:hyperlink>
          </w:p>
        </w:tc>
      </w:tr>
      <w:tr w:rsidR="00BF20E1" w14:paraId="29CA9179"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3DA37602" w14:textId="18EDDC3D" w:rsidR="00BF20E1" w:rsidRDefault="00BF20E1" w:rsidP="00BF20E1">
            <w:pPr>
              <w:rPr>
                <w:rFonts w:cstheme="minorHAnsi"/>
                <w:sz w:val="20"/>
                <w:szCs w:val="20"/>
              </w:rPr>
            </w:pPr>
            <w:r>
              <w:rPr>
                <w:rFonts w:cstheme="minorHAnsi"/>
                <w:sz w:val="20"/>
                <w:szCs w:val="20"/>
              </w:rPr>
              <w:t>Burke Shethar</w:t>
            </w:r>
          </w:p>
        </w:tc>
        <w:tc>
          <w:tcPr>
            <w:tcW w:w="3875" w:type="dxa"/>
          </w:tcPr>
          <w:p w14:paraId="42F3035E" w14:textId="3AE58263"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7FD5026A" w14:textId="773C6A7E" w:rsidR="00BF20E1" w:rsidRPr="00A33155"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F20E1" w14:paraId="4174DBD6"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3CE9F58B" w14:textId="33F811D3" w:rsidR="00BF20E1" w:rsidRDefault="00BF20E1" w:rsidP="00BF20E1">
            <w:pPr>
              <w:rPr>
                <w:rFonts w:cstheme="minorHAnsi"/>
                <w:sz w:val="20"/>
                <w:szCs w:val="20"/>
              </w:rPr>
            </w:pPr>
            <w:r>
              <w:rPr>
                <w:rFonts w:cstheme="minorHAnsi"/>
                <w:sz w:val="20"/>
                <w:szCs w:val="20"/>
              </w:rPr>
              <w:t>Simon Stevenson</w:t>
            </w:r>
          </w:p>
        </w:tc>
        <w:tc>
          <w:tcPr>
            <w:tcW w:w="3875" w:type="dxa"/>
          </w:tcPr>
          <w:p w14:paraId="767DBA0C" w14:textId="3438F228"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Professor </w:t>
            </w:r>
          </w:p>
        </w:tc>
        <w:tc>
          <w:tcPr>
            <w:tcW w:w="2695" w:type="dxa"/>
          </w:tcPr>
          <w:p w14:paraId="5057556B" w14:textId="52CBB191" w:rsidR="00BF20E1" w:rsidRPr="00A33155" w:rsidRDefault="00F619D3"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7" w:history="1">
              <w:r w:rsidR="00BF20E1" w:rsidRPr="00A33155">
                <w:rPr>
                  <w:rStyle w:val="Hyperlink"/>
                  <w:rFonts w:cstheme="minorHAnsi"/>
                  <w:sz w:val="20"/>
                  <w:szCs w:val="20"/>
                </w:rPr>
                <w:t>ss243@uw.edu</w:t>
              </w:r>
            </w:hyperlink>
            <w:r w:rsidR="00BF20E1" w:rsidRPr="00A33155">
              <w:rPr>
                <w:rFonts w:cstheme="minorHAnsi"/>
                <w:sz w:val="20"/>
                <w:szCs w:val="20"/>
              </w:rPr>
              <w:t xml:space="preserve"> </w:t>
            </w:r>
          </w:p>
        </w:tc>
      </w:tr>
      <w:tr w:rsidR="00BF20E1" w14:paraId="0BE5E4CD"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3875128B" w14:textId="0D59FE93" w:rsidR="00BF20E1" w:rsidRDefault="00BF20E1" w:rsidP="00BF20E1">
            <w:pPr>
              <w:rPr>
                <w:rFonts w:cstheme="minorHAnsi"/>
                <w:sz w:val="20"/>
                <w:szCs w:val="20"/>
              </w:rPr>
            </w:pPr>
            <w:r>
              <w:rPr>
                <w:rFonts w:cstheme="minorHAnsi"/>
                <w:sz w:val="20"/>
                <w:szCs w:val="20"/>
              </w:rPr>
              <w:t>Pete Stone</w:t>
            </w:r>
          </w:p>
        </w:tc>
        <w:tc>
          <w:tcPr>
            <w:tcW w:w="3875" w:type="dxa"/>
          </w:tcPr>
          <w:p w14:paraId="7E553988" w14:textId="0CA208E5"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Affiliate Instructor</w:t>
            </w:r>
          </w:p>
        </w:tc>
        <w:tc>
          <w:tcPr>
            <w:tcW w:w="2695" w:type="dxa"/>
          </w:tcPr>
          <w:p w14:paraId="268D0AD9" w14:textId="7C2948CD" w:rsidR="00BF20E1" w:rsidRPr="00A33155" w:rsidRDefault="00F619D3"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8" w:history="1">
              <w:r w:rsidR="00BF20E1" w:rsidRPr="00A33155">
                <w:rPr>
                  <w:rStyle w:val="Hyperlink"/>
                  <w:rFonts w:cstheme="minorHAnsi"/>
                  <w:sz w:val="20"/>
                  <w:szCs w:val="20"/>
                </w:rPr>
                <w:t>pstone@trinityre.com</w:t>
              </w:r>
            </w:hyperlink>
          </w:p>
        </w:tc>
      </w:tr>
      <w:tr w:rsidR="00BF20E1" w14:paraId="158864A4" w14:textId="77777777" w:rsidTr="00365609">
        <w:tc>
          <w:tcPr>
            <w:cnfStyle w:val="001000000000" w:firstRow="0" w:lastRow="0" w:firstColumn="1" w:lastColumn="0" w:oddVBand="0" w:evenVBand="0" w:oddHBand="0" w:evenHBand="0" w:firstRowFirstColumn="0" w:firstRowLastColumn="0" w:lastRowFirstColumn="0" w:lastRowLastColumn="0"/>
            <w:tcW w:w="2335" w:type="dxa"/>
          </w:tcPr>
          <w:p w14:paraId="68927EC3" w14:textId="27710D02" w:rsidR="00BF20E1" w:rsidRDefault="00BF20E1" w:rsidP="00BF20E1">
            <w:pPr>
              <w:rPr>
                <w:rFonts w:cstheme="minorHAnsi"/>
                <w:sz w:val="20"/>
                <w:szCs w:val="20"/>
              </w:rPr>
            </w:pPr>
            <w:r>
              <w:rPr>
                <w:rFonts w:cstheme="minorHAnsi"/>
                <w:sz w:val="20"/>
                <w:szCs w:val="20"/>
              </w:rPr>
              <w:t>Rebecca J. Walter</w:t>
            </w:r>
          </w:p>
        </w:tc>
        <w:tc>
          <w:tcPr>
            <w:tcW w:w="3875" w:type="dxa"/>
          </w:tcPr>
          <w:p w14:paraId="5715E81D" w14:textId="0162CC73"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Assistant Professor</w:t>
            </w:r>
          </w:p>
        </w:tc>
        <w:tc>
          <w:tcPr>
            <w:tcW w:w="2695" w:type="dxa"/>
          </w:tcPr>
          <w:p w14:paraId="236F58F8" w14:textId="228763D0" w:rsidR="00BF20E1" w:rsidRPr="00A33155" w:rsidRDefault="00F619D3"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9" w:history="1">
              <w:r w:rsidR="00BF20E1" w:rsidRPr="00A33155">
                <w:rPr>
                  <w:rStyle w:val="Hyperlink"/>
                  <w:rFonts w:cstheme="minorHAnsi"/>
                  <w:sz w:val="20"/>
                  <w:szCs w:val="20"/>
                </w:rPr>
                <w:t>rjwalter@uw.edu</w:t>
              </w:r>
            </w:hyperlink>
            <w:r w:rsidR="00BF20E1" w:rsidRPr="00A33155">
              <w:rPr>
                <w:rFonts w:cstheme="minorHAnsi"/>
                <w:sz w:val="20"/>
                <w:szCs w:val="20"/>
              </w:rPr>
              <w:t xml:space="preserve"> </w:t>
            </w:r>
          </w:p>
        </w:tc>
      </w:tr>
      <w:tr w:rsidR="00BF20E1" w14:paraId="4CBB5EE1" w14:textId="77777777" w:rsidTr="00586608">
        <w:tc>
          <w:tcPr>
            <w:cnfStyle w:val="001000000000" w:firstRow="0" w:lastRow="0" w:firstColumn="1" w:lastColumn="0" w:oddVBand="0" w:evenVBand="0" w:oddHBand="0" w:evenHBand="0" w:firstRowFirstColumn="0" w:firstRowLastColumn="0" w:lastRowFirstColumn="0" w:lastRowLastColumn="0"/>
            <w:tcW w:w="2335" w:type="dxa"/>
            <w:tcBorders>
              <w:bottom w:val="double" w:sz="4" w:space="0" w:color="auto"/>
            </w:tcBorders>
          </w:tcPr>
          <w:p w14:paraId="6FB40DD9" w14:textId="75D03CFA" w:rsidR="00BF20E1" w:rsidRDefault="00BF20E1" w:rsidP="00BF20E1">
            <w:pPr>
              <w:rPr>
                <w:rFonts w:cstheme="minorHAnsi"/>
                <w:sz w:val="20"/>
                <w:szCs w:val="20"/>
              </w:rPr>
            </w:pPr>
            <w:del w:id="0" w:author="bestm2" w:date="2020-10-29T19:40:00Z">
              <w:r w:rsidDel="002F76BC">
                <w:rPr>
                  <w:rFonts w:cstheme="minorHAnsi"/>
                  <w:sz w:val="20"/>
                  <w:szCs w:val="20"/>
                </w:rPr>
                <w:delText>James Young</w:delText>
              </w:r>
            </w:del>
          </w:p>
        </w:tc>
        <w:tc>
          <w:tcPr>
            <w:tcW w:w="3875" w:type="dxa"/>
            <w:tcBorders>
              <w:bottom w:val="double" w:sz="4" w:space="0" w:color="auto"/>
            </w:tcBorders>
          </w:tcPr>
          <w:p w14:paraId="69842408" w14:textId="59643EF6"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del w:id="1" w:author="bestm2" w:date="2020-10-29T19:40:00Z">
              <w:r w:rsidDel="002F76BC">
                <w:rPr>
                  <w:rFonts w:cstheme="minorHAnsi"/>
                  <w:sz w:val="20"/>
                  <w:szCs w:val="20"/>
                </w:rPr>
                <w:delText>Director, Washington Center for Real Estate Research (WCRER)</w:delText>
              </w:r>
            </w:del>
          </w:p>
        </w:tc>
        <w:tc>
          <w:tcPr>
            <w:tcW w:w="2695" w:type="dxa"/>
            <w:tcBorders>
              <w:bottom w:val="double" w:sz="4" w:space="0" w:color="auto"/>
            </w:tcBorders>
          </w:tcPr>
          <w:p w14:paraId="0D673DD2" w14:textId="526F729A" w:rsidR="00BF20E1" w:rsidRPr="00A33155" w:rsidRDefault="00F619D3"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del w:id="2" w:author="bestm2" w:date="2020-10-29T19:40:00Z">
              <w:r w:rsidDel="002F76BC">
                <w:rPr>
                  <w:rStyle w:val="Hyperlink"/>
                  <w:rFonts w:cstheme="minorHAnsi"/>
                  <w:sz w:val="20"/>
                  <w:szCs w:val="20"/>
                </w:rPr>
                <w:fldChar w:fldCharType="begin"/>
              </w:r>
              <w:r w:rsidDel="002F76BC">
                <w:rPr>
                  <w:rStyle w:val="Hyperlink"/>
                  <w:rFonts w:cstheme="minorHAnsi"/>
                  <w:sz w:val="20"/>
                  <w:szCs w:val="20"/>
                </w:rPr>
                <w:delInstrText xml:space="preserve"> HYPERLINK "mailto:Jyoung4@uw.edu" </w:delInstrText>
              </w:r>
              <w:r w:rsidDel="002F76BC">
                <w:rPr>
                  <w:rStyle w:val="Hyperlink"/>
                  <w:rFonts w:cstheme="minorHAnsi"/>
                  <w:sz w:val="20"/>
                  <w:szCs w:val="20"/>
                </w:rPr>
                <w:fldChar w:fldCharType="separate"/>
              </w:r>
              <w:r w:rsidR="00BF20E1" w:rsidRPr="00A33155" w:rsidDel="002F76BC">
                <w:rPr>
                  <w:rStyle w:val="Hyperlink"/>
                  <w:rFonts w:cstheme="minorHAnsi"/>
                  <w:sz w:val="20"/>
                  <w:szCs w:val="20"/>
                </w:rPr>
                <w:delText>Jyoung4@uw.edu</w:delText>
              </w:r>
              <w:r w:rsidDel="002F76BC">
                <w:rPr>
                  <w:rStyle w:val="Hyperlink"/>
                  <w:rFonts w:cstheme="minorHAnsi"/>
                  <w:sz w:val="20"/>
                  <w:szCs w:val="20"/>
                </w:rPr>
                <w:fldChar w:fldCharType="end"/>
              </w:r>
              <w:r w:rsidR="00BF20E1" w:rsidRPr="00A33155" w:rsidDel="002F76BC">
                <w:rPr>
                  <w:rFonts w:cstheme="minorHAnsi"/>
                  <w:sz w:val="20"/>
                  <w:szCs w:val="20"/>
                </w:rPr>
                <w:delText xml:space="preserve"> </w:delText>
              </w:r>
            </w:del>
          </w:p>
        </w:tc>
      </w:tr>
      <w:tr w:rsidR="00BF20E1" w14:paraId="23D9E6AD" w14:textId="77777777" w:rsidTr="00586608">
        <w:tc>
          <w:tcPr>
            <w:cnfStyle w:val="001000000000" w:firstRow="0" w:lastRow="0" w:firstColumn="1" w:lastColumn="0" w:oddVBand="0" w:evenVBand="0" w:oddHBand="0" w:evenHBand="0" w:firstRowFirstColumn="0" w:firstRowLastColumn="0" w:lastRowFirstColumn="0" w:lastRowLastColumn="0"/>
            <w:tcW w:w="2335" w:type="dxa"/>
            <w:tcBorders>
              <w:bottom w:val="double" w:sz="4" w:space="0" w:color="auto"/>
            </w:tcBorders>
          </w:tcPr>
          <w:p w14:paraId="2C8996B6" w14:textId="1B11F7A8" w:rsidR="00BF20E1" w:rsidRDefault="00BF20E1" w:rsidP="00BF20E1">
            <w:pPr>
              <w:rPr>
                <w:rFonts w:cstheme="minorHAnsi"/>
                <w:sz w:val="20"/>
                <w:szCs w:val="20"/>
              </w:rPr>
            </w:pPr>
          </w:p>
        </w:tc>
        <w:tc>
          <w:tcPr>
            <w:tcW w:w="3875" w:type="dxa"/>
            <w:tcBorders>
              <w:bottom w:val="double" w:sz="4" w:space="0" w:color="auto"/>
            </w:tcBorders>
          </w:tcPr>
          <w:p w14:paraId="35679843" w14:textId="1B569ECE"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695" w:type="dxa"/>
            <w:tcBorders>
              <w:bottom w:val="double" w:sz="4" w:space="0" w:color="auto"/>
            </w:tcBorders>
          </w:tcPr>
          <w:p w14:paraId="29B1038C" w14:textId="65171635"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F20E1" w14:paraId="6B98870F" w14:textId="77777777" w:rsidTr="00365609">
        <w:tc>
          <w:tcPr>
            <w:cnfStyle w:val="001000000000" w:firstRow="0" w:lastRow="0" w:firstColumn="1" w:lastColumn="0" w:oddVBand="0" w:evenVBand="0" w:oddHBand="0" w:evenHBand="0" w:firstRowFirstColumn="0" w:firstRowLastColumn="0" w:lastRowFirstColumn="0" w:lastRowLastColumn="0"/>
            <w:tcW w:w="2335" w:type="dxa"/>
            <w:tcBorders>
              <w:bottom w:val="double" w:sz="4" w:space="0" w:color="auto"/>
            </w:tcBorders>
          </w:tcPr>
          <w:p w14:paraId="79733FEE" w14:textId="1A344931" w:rsidR="00BF20E1" w:rsidRDefault="00BF20E1" w:rsidP="00BF20E1">
            <w:pPr>
              <w:rPr>
                <w:rFonts w:cstheme="minorHAnsi"/>
                <w:sz w:val="20"/>
                <w:szCs w:val="20"/>
              </w:rPr>
            </w:pPr>
          </w:p>
        </w:tc>
        <w:tc>
          <w:tcPr>
            <w:tcW w:w="3875" w:type="dxa"/>
            <w:tcBorders>
              <w:bottom w:val="double" w:sz="4" w:space="0" w:color="auto"/>
            </w:tcBorders>
          </w:tcPr>
          <w:p w14:paraId="5568796E" w14:textId="68C9A10C"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695" w:type="dxa"/>
            <w:tcBorders>
              <w:bottom w:val="double" w:sz="4" w:space="0" w:color="auto"/>
            </w:tcBorders>
          </w:tcPr>
          <w:p w14:paraId="4B177ABE" w14:textId="3F2425C4" w:rsidR="00BF20E1" w:rsidRDefault="00BF20E1" w:rsidP="00BF2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823A04" w14:textId="77777777" w:rsidR="005740CA" w:rsidRPr="003F7484" w:rsidRDefault="005740CA" w:rsidP="005740CA">
      <w:pPr>
        <w:spacing w:after="0" w:line="240" w:lineRule="auto"/>
        <w:rPr>
          <w:rFonts w:cstheme="minorHAnsi"/>
          <w:sz w:val="16"/>
          <w:szCs w:val="16"/>
        </w:rPr>
      </w:pPr>
    </w:p>
    <w:p w14:paraId="6B958018" w14:textId="77777777" w:rsidR="00C92F5D" w:rsidRPr="003F7484" w:rsidRDefault="00C92F5D" w:rsidP="00C92F5D">
      <w:pPr>
        <w:spacing w:after="0" w:line="240" w:lineRule="auto"/>
        <w:rPr>
          <w:rFonts w:cstheme="minorHAnsi"/>
          <w:sz w:val="16"/>
          <w:szCs w:val="16"/>
        </w:rPr>
      </w:pPr>
    </w:p>
    <w:p w14:paraId="5C47550D" w14:textId="7032E8B9" w:rsidR="003F12AE" w:rsidRDefault="003F12AE">
      <w:r>
        <w:br w:type="page"/>
      </w:r>
    </w:p>
    <w:p w14:paraId="2B40FEFD" w14:textId="0B105BED" w:rsidR="00971254" w:rsidRPr="00FF3749" w:rsidRDefault="00971254" w:rsidP="00971254">
      <w:pPr>
        <w:pStyle w:val="Heading3"/>
        <w:rPr>
          <w:b/>
        </w:rPr>
      </w:pPr>
      <w:r w:rsidRPr="00FF3749">
        <w:rPr>
          <w:b/>
        </w:rPr>
        <w:lastRenderedPageBreak/>
        <w:t>2: MSRE Program</w:t>
      </w:r>
    </w:p>
    <w:p w14:paraId="7782EED9" w14:textId="77777777" w:rsidR="00971254" w:rsidRDefault="00971254" w:rsidP="00971254">
      <w:pPr>
        <w:spacing w:after="0" w:line="240" w:lineRule="auto"/>
        <w:rPr>
          <w:rFonts w:cstheme="minorHAnsi"/>
          <w:b/>
          <w:sz w:val="24"/>
        </w:rPr>
      </w:pPr>
    </w:p>
    <w:p w14:paraId="7511EAD9" w14:textId="21A6B0EA" w:rsidR="00971254" w:rsidRPr="00655FCB" w:rsidRDefault="00971254" w:rsidP="003762E9">
      <w:pPr>
        <w:pStyle w:val="ListParagraph"/>
        <w:numPr>
          <w:ilvl w:val="1"/>
          <w:numId w:val="13"/>
        </w:numPr>
        <w:spacing w:after="0" w:line="240" w:lineRule="auto"/>
        <w:ind w:left="360"/>
        <w:rPr>
          <w:rFonts w:cstheme="minorHAnsi"/>
          <w:b/>
          <w:sz w:val="24"/>
        </w:rPr>
      </w:pPr>
      <w:r>
        <w:rPr>
          <w:rFonts w:cstheme="minorHAnsi"/>
          <w:b/>
          <w:sz w:val="24"/>
        </w:rPr>
        <w:t>Introduction to the MSRE Program</w:t>
      </w:r>
    </w:p>
    <w:p w14:paraId="0B059472" w14:textId="77777777" w:rsidR="00EF55B1" w:rsidRPr="0014666F" w:rsidRDefault="00EF55B1" w:rsidP="0014666F">
      <w:pPr>
        <w:autoSpaceDE w:val="0"/>
        <w:autoSpaceDN w:val="0"/>
        <w:adjustRightInd w:val="0"/>
        <w:jc w:val="both"/>
        <w:rPr>
          <w:rFonts w:cstheme="minorHAnsi"/>
          <w:lang w:val="en"/>
        </w:rPr>
      </w:pPr>
      <w:r w:rsidRPr="0014666F">
        <w:rPr>
          <w:rFonts w:cstheme="minorHAnsi"/>
          <w:lang w:val="en"/>
        </w:rPr>
        <w:t>The MSRE program is designed to facilitate lifelong learning and prepare students for multiple careers paths and opportunities. The program deepens the understanding of core concepts and helps to develop key skill sets. Real estate sits at the center of the built environment. Therefore, real estate professionals need to interact with a spectrum of other professionals including architects, construction managers, urban planners and investors.</w:t>
      </w:r>
    </w:p>
    <w:p w14:paraId="12CB9F84" w14:textId="77777777" w:rsidR="00EF55B1" w:rsidRPr="00750DBF" w:rsidRDefault="00EF55B1" w:rsidP="003762E9">
      <w:pPr>
        <w:pStyle w:val="ListParagraph"/>
        <w:numPr>
          <w:ilvl w:val="0"/>
          <w:numId w:val="8"/>
        </w:numPr>
        <w:shd w:val="clear" w:color="auto" w:fill="FFFFFF"/>
        <w:autoSpaceDE w:val="0"/>
        <w:autoSpaceDN w:val="0"/>
        <w:adjustRightInd w:val="0"/>
        <w:spacing w:after="0"/>
        <w:ind w:left="360"/>
        <w:jc w:val="both"/>
        <w:rPr>
          <w:rStyle w:val="Strong"/>
          <w:rFonts w:cstheme="minorHAnsi"/>
          <w:b w:val="0"/>
          <w:bCs w:val="0"/>
          <w:lang w:val="en"/>
        </w:rPr>
      </w:pPr>
      <w:r w:rsidRPr="0014666F">
        <w:rPr>
          <w:rStyle w:val="Strong"/>
          <w:rFonts w:cstheme="minorHAnsi"/>
          <w:lang w:val="en"/>
        </w:rPr>
        <w:t>Theoretical and Conceptual Context</w:t>
      </w:r>
    </w:p>
    <w:p w14:paraId="4CFFE8DD" w14:textId="70C16860" w:rsidR="00EF55B1" w:rsidRPr="00750DBF" w:rsidRDefault="00EF55B1" w:rsidP="0014666F">
      <w:pPr>
        <w:pStyle w:val="ListParagraph"/>
        <w:shd w:val="clear" w:color="auto" w:fill="FFFFFF"/>
        <w:autoSpaceDE w:val="0"/>
        <w:autoSpaceDN w:val="0"/>
        <w:adjustRightInd w:val="0"/>
        <w:spacing w:after="0"/>
        <w:ind w:left="360"/>
        <w:jc w:val="both"/>
        <w:rPr>
          <w:rFonts w:cstheme="minorHAnsi"/>
          <w:lang w:val="en"/>
        </w:rPr>
      </w:pPr>
      <w:r w:rsidRPr="0014666F">
        <w:rPr>
          <w:rFonts w:cstheme="minorHAnsi"/>
          <w:lang w:val="en"/>
        </w:rPr>
        <w:t xml:space="preserve">The program has at its core a focus on academic rigor. Students will leave the program understanding, from a theoretical and conceptual perspective, the core issues in real estate today. The core modules will provide students a strong foundation. This is then added to in the specialist </w:t>
      </w:r>
      <w:r w:rsidR="00EF1D9B">
        <w:rPr>
          <w:rFonts w:cstheme="minorHAnsi"/>
          <w:lang w:val="en"/>
        </w:rPr>
        <w:t>options</w:t>
      </w:r>
      <w:r w:rsidRPr="0014666F">
        <w:rPr>
          <w:rFonts w:cstheme="minorHAnsi"/>
          <w:lang w:val="en"/>
        </w:rPr>
        <w:t xml:space="preserve"> and elective courses, which allow students to develop their interests in specific areas.</w:t>
      </w:r>
    </w:p>
    <w:p w14:paraId="11CEE80C" w14:textId="55C6F709" w:rsidR="00EF55B1" w:rsidRPr="00750DBF" w:rsidRDefault="00EF55B1" w:rsidP="003762E9">
      <w:pPr>
        <w:pStyle w:val="ListParagraph"/>
        <w:numPr>
          <w:ilvl w:val="0"/>
          <w:numId w:val="8"/>
        </w:numPr>
        <w:shd w:val="clear" w:color="auto" w:fill="FFFFFF"/>
        <w:autoSpaceDE w:val="0"/>
        <w:autoSpaceDN w:val="0"/>
        <w:adjustRightInd w:val="0"/>
        <w:spacing w:after="0"/>
        <w:ind w:left="360"/>
        <w:jc w:val="both"/>
        <w:rPr>
          <w:rStyle w:val="Strong"/>
          <w:rFonts w:cstheme="minorHAnsi"/>
          <w:b w:val="0"/>
          <w:bCs w:val="0"/>
          <w:lang w:val="en"/>
        </w:rPr>
      </w:pPr>
      <w:r w:rsidRPr="0014666F">
        <w:rPr>
          <w:rStyle w:val="Strong"/>
          <w:rFonts w:cstheme="minorHAnsi"/>
          <w:lang w:val="en"/>
        </w:rPr>
        <w:t>Commercial Awareness</w:t>
      </w:r>
    </w:p>
    <w:p w14:paraId="2CEB3337" w14:textId="77777777" w:rsidR="00EF55B1" w:rsidRPr="00750DBF" w:rsidRDefault="00EF55B1" w:rsidP="0014666F">
      <w:pPr>
        <w:pStyle w:val="ListParagraph"/>
        <w:shd w:val="clear" w:color="auto" w:fill="FFFFFF"/>
        <w:autoSpaceDE w:val="0"/>
        <w:autoSpaceDN w:val="0"/>
        <w:adjustRightInd w:val="0"/>
        <w:spacing w:after="0"/>
        <w:ind w:left="360"/>
        <w:jc w:val="both"/>
        <w:rPr>
          <w:rFonts w:cstheme="minorHAnsi"/>
          <w:lang w:val="en"/>
        </w:rPr>
      </w:pPr>
      <w:r w:rsidRPr="0014666F">
        <w:rPr>
          <w:rFonts w:cstheme="minorHAnsi"/>
          <w:lang w:val="en"/>
        </w:rPr>
        <w:t>In both the classroom, and through interaction with the industry, students will develop a heightened awareness and appreciation of how the technical and conceptual skills developed are of relevance and can be applied in a work place environment. This also includes an appreciation of the complexity and interdisciplinary nature of real estate and its role economically and in society.</w:t>
      </w:r>
    </w:p>
    <w:p w14:paraId="4E014ACF" w14:textId="77777777" w:rsidR="00EF55B1" w:rsidRPr="0014666F" w:rsidRDefault="00EF55B1" w:rsidP="003762E9">
      <w:pPr>
        <w:pStyle w:val="ListParagraph"/>
        <w:numPr>
          <w:ilvl w:val="0"/>
          <w:numId w:val="8"/>
        </w:numPr>
        <w:shd w:val="clear" w:color="auto" w:fill="FFFFFF"/>
        <w:autoSpaceDE w:val="0"/>
        <w:autoSpaceDN w:val="0"/>
        <w:adjustRightInd w:val="0"/>
        <w:spacing w:after="0" w:line="240" w:lineRule="auto"/>
        <w:ind w:left="360"/>
        <w:jc w:val="both"/>
        <w:rPr>
          <w:rStyle w:val="Strong"/>
          <w:rFonts w:cstheme="minorHAnsi"/>
          <w:b w:val="0"/>
          <w:bCs w:val="0"/>
        </w:rPr>
      </w:pPr>
      <w:r w:rsidRPr="0014666F">
        <w:rPr>
          <w:rStyle w:val="Strong"/>
          <w:rFonts w:cstheme="minorHAnsi"/>
          <w:lang w:val="en"/>
        </w:rPr>
        <w:t>Enhanced Skill Sets</w:t>
      </w:r>
    </w:p>
    <w:p w14:paraId="0E474BF5" w14:textId="22D7DB35" w:rsidR="00EF55B1" w:rsidRPr="0014666F" w:rsidRDefault="00EF55B1" w:rsidP="0014666F">
      <w:pPr>
        <w:pStyle w:val="ListParagraph"/>
        <w:shd w:val="clear" w:color="auto" w:fill="FFFFFF"/>
        <w:autoSpaceDE w:val="0"/>
        <w:autoSpaceDN w:val="0"/>
        <w:adjustRightInd w:val="0"/>
        <w:spacing w:after="0" w:line="240" w:lineRule="auto"/>
        <w:ind w:left="360"/>
        <w:jc w:val="both"/>
        <w:rPr>
          <w:rFonts w:cstheme="minorHAnsi"/>
        </w:rPr>
      </w:pPr>
      <w:r w:rsidRPr="0014666F">
        <w:rPr>
          <w:rFonts w:cstheme="minorHAnsi"/>
          <w:lang w:val="en"/>
        </w:rPr>
        <w:t>The program will enhance a participants’ skills in both technical and inter-personal areas. Technically students will further develop their skills in fields such as financial modelling. However, the program also focuses upon areas such as critical thinking and personal effectiveness skills. This is particularly evident in such courses as those in leadership and negotiation.</w:t>
      </w:r>
    </w:p>
    <w:p w14:paraId="3036C390" w14:textId="6AAA59FC" w:rsidR="00EF55B1" w:rsidRPr="00A8243E" w:rsidRDefault="00EF55B1" w:rsidP="0014666F">
      <w:pPr>
        <w:pStyle w:val="NormalWeb"/>
        <w:shd w:val="clear" w:color="auto" w:fill="FFFFFF"/>
        <w:jc w:val="both"/>
        <w:rPr>
          <w:rFonts w:asciiTheme="minorHAnsi" w:hAnsiTheme="minorHAnsi" w:cstheme="minorHAnsi"/>
          <w:lang w:val="en"/>
        </w:rPr>
      </w:pPr>
      <w:r w:rsidRPr="0014666F">
        <w:rPr>
          <w:rFonts w:asciiTheme="minorHAnsi" w:hAnsiTheme="minorHAnsi" w:cstheme="minorHAnsi"/>
          <w:lang w:val="en"/>
        </w:rPr>
        <w:t xml:space="preserve">Forward-thinking research is fundamental to the </w:t>
      </w:r>
      <w:r w:rsidR="00A8243E" w:rsidRPr="0014666F">
        <w:rPr>
          <w:rFonts w:asciiTheme="minorHAnsi" w:hAnsiTheme="minorHAnsi" w:cstheme="minorHAnsi"/>
          <w:lang w:val="en"/>
        </w:rPr>
        <w:t>real estate faculty</w:t>
      </w:r>
      <w:r w:rsidRPr="0014666F">
        <w:rPr>
          <w:rFonts w:asciiTheme="minorHAnsi" w:hAnsiTheme="minorHAnsi" w:cstheme="minorHAnsi"/>
          <w:lang w:val="en"/>
        </w:rPr>
        <w:t xml:space="preserve"> at the University of Washington. Our faculty are leaders in their respective fields, bringing their groundbreaking research into the classroom in an accessible and applied context, helping students to fully engage with the subject matter and develop analytical problem solving skills. The Master of Science in Real Estate program combines academic rigor and research led teaching with industry facing application.</w:t>
      </w:r>
    </w:p>
    <w:p w14:paraId="10A24F59" w14:textId="5856BD2E" w:rsidR="00EF55B1" w:rsidRDefault="00EF55B1" w:rsidP="0014666F">
      <w:pPr>
        <w:pStyle w:val="NormalWeb"/>
        <w:shd w:val="clear" w:color="auto" w:fill="FFFFFF"/>
        <w:jc w:val="both"/>
        <w:rPr>
          <w:rFonts w:asciiTheme="minorHAnsi" w:hAnsiTheme="minorHAnsi" w:cstheme="minorHAnsi"/>
          <w:lang w:val="en"/>
        </w:rPr>
      </w:pPr>
      <w:r w:rsidRPr="0014666F">
        <w:rPr>
          <w:rFonts w:asciiTheme="minorHAnsi" w:hAnsiTheme="minorHAnsi" w:cstheme="minorHAnsi"/>
          <w:lang w:val="en"/>
        </w:rPr>
        <w:t>Students benefit from theoretical and applied approaches to a variety of real estate issues. In addition to our core faculty students are also taught by world leading academics from across the College of Built Environments and the broader University. The UW faculty is augmented by an extensive array of affiliate faculty</w:t>
      </w:r>
      <w:r>
        <w:rPr>
          <w:rStyle w:val="Strong"/>
          <w:rFonts w:asciiTheme="minorHAnsi" w:hAnsiTheme="minorHAnsi" w:cstheme="minorHAnsi"/>
          <w:lang w:val="en"/>
        </w:rPr>
        <w:t xml:space="preserve"> </w:t>
      </w:r>
      <w:r w:rsidRPr="0014666F">
        <w:rPr>
          <w:rFonts w:asciiTheme="minorHAnsi" w:hAnsiTheme="minorHAnsi" w:cstheme="minorHAnsi"/>
          <w:lang w:val="en"/>
        </w:rPr>
        <w:t>who are industry leaders in law, asset &amp; portfolio management, corporate real estate, development and sustainability. The program enjoys a close relationship with the real estate industry. The MSRE Program focuses on increasing students’ knowledge of the fundamentals of real estate finance, investment, and development, as well as developing the broad business management and leadership skills required to improve the sustainable performance and quality of urban built environments. It is a demanding, interdisciplinary program of study combining business, legal, construction and planning skills with an understanding of how real estate markets work. The aim of the program is to prepare graduates to become future leaders in real estate by fostering innovative and interdisciplinary critical thinking.</w:t>
      </w:r>
    </w:p>
    <w:p w14:paraId="12A46096" w14:textId="71749966" w:rsidR="00A8243E" w:rsidRDefault="00A8243E" w:rsidP="0014666F">
      <w:pPr>
        <w:pStyle w:val="NormalWeb"/>
        <w:shd w:val="clear" w:color="auto" w:fill="FFFFFF"/>
        <w:ind w:left="630"/>
        <w:jc w:val="both"/>
        <w:rPr>
          <w:rFonts w:asciiTheme="minorHAnsi" w:hAnsiTheme="minorHAnsi" w:cstheme="minorHAnsi"/>
          <w:lang w:val="en"/>
        </w:rPr>
      </w:pPr>
    </w:p>
    <w:p w14:paraId="30664B15" w14:textId="77777777" w:rsidR="00971254" w:rsidRDefault="00971254">
      <w:pPr>
        <w:rPr>
          <w:rFonts w:cstheme="minorHAnsi"/>
          <w:lang w:val="en"/>
        </w:rPr>
      </w:pPr>
      <w:r>
        <w:rPr>
          <w:rFonts w:cstheme="minorHAnsi"/>
          <w:lang w:val="en"/>
        </w:rPr>
        <w:br w:type="page"/>
      </w:r>
    </w:p>
    <w:p w14:paraId="261F4BC5" w14:textId="34801304" w:rsidR="00A8243E" w:rsidRDefault="00A8243E" w:rsidP="0014666F">
      <w:pPr>
        <w:pStyle w:val="NormalWeb"/>
        <w:shd w:val="clear" w:color="auto" w:fill="FFFFFF"/>
        <w:jc w:val="both"/>
        <w:rPr>
          <w:rFonts w:cstheme="minorHAnsi"/>
          <w:lang w:val="en"/>
        </w:rPr>
      </w:pPr>
      <w:r w:rsidRPr="00A8243E">
        <w:rPr>
          <w:rFonts w:asciiTheme="minorHAnsi" w:hAnsiTheme="minorHAnsi" w:cstheme="minorHAnsi"/>
          <w:lang w:val="en"/>
        </w:rPr>
        <w:lastRenderedPageBreak/>
        <w:t>The MSRE Program is structured as follows:</w:t>
      </w:r>
    </w:p>
    <w:p w14:paraId="51DC698F" w14:textId="77777777" w:rsidR="00A8243E" w:rsidRPr="0014666F" w:rsidRDefault="00EF55B1" w:rsidP="003762E9">
      <w:pPr>
        <w:pStyle w:val="NormalWeb"/>
        <w:numPr>
          <w:ilvl w:val="0"/>
          <w:numId w:val="9"/>
        </w:numPr>
        <w:shd w:val="clear" w:color="auto" w:fill="FFFFFF"/>
        <w:ind w:left="360"/>
        <w:jc w:val="both"/>
        <w:rPr>
          <w:rFonts w:cstheme="minorHAnsi"/>
          <w:lang w:val="en"/>
        </w:rPr>
      </w:pPr>
      <w:r w:rsidRPr="0014666F">
        <w:rPr>
          <w:rFonts w:asciiTheme="minorHAnsi" w:hAnsiTheme="minorHAnsi" w:cstheme="minorHAnsi"/>
          <w:sz w:val="20"/>
          <w:szCs w:val="20"/>
          <w:lang w:val="en"/>
        </w:rPr>
        <w:t>60 credits; full-time (18 months) or part-time (36 months) schedule</w:t>
      </w:r>
    </w:p>
    <w:p w14:paraId="3F5632AA" w14:textId="77777777" w:rsidR="00A8243E" w:rsidRPr="0014666F" w:rsidRDefault="00EF55B1" w:rsidP="003762E9">
      <w:pPr>
        <w:pStyle w:val="NormalWeb"/>
        <w:numPr>
          <w:ilvl w:val="0"/>
          <w:numId w:val="9"/>
        </w:numPr>
        <w:shd w:val="clear" w:color="auto" w:fill="FFFFFF"/>
        <w:ind w:left="360"/>
        <w:jc w:val="both"/>
        <w:rPr>
          <w:rFonts w:cstheme="minorHAnsi"/>
          <w:lang w:val="en"/>
        </w:rPr>
      </w:pPr>
      <w:r w:rsidRPr="0014666F">
        <w:rPr>
          <w:rFonts w:asciiTheme="minorHAnsi" w:hAnsiTheme="minorHAnsi" w:cstheme="minorHAnsi"/>
          <w:sz w:val="20"/>
          <w:szCs w:val="20"/>
          <w:lang w:val="en"/>
        </w:rPr>
        <w:t>33 credits of core courses</w:t>
      </w:r>
    </w:p>
    <w:p w14:paraId="65561BE4" w14:textId="77777777" w:rsidR="00A8243E" w:rsidRPr="0014666F" w:rsidRDefault="00EF55B1" w:rsidP="003762E9">
      <w:pPr>
        <w:pStyle w:val="NormalWeb"/>
        <w:numPr>
          <w:ilvl w:val="0"/>
          <w:numId w:val="9"/>
        </w:numPr>
        <w:shd w:val="clear" w:color="auto" w:fill="FFFFFF"/>
        <w:ind w:left="360"/>
        <w:jc w:val="both"/>
        <w:rPr>
          <w:rFonts w:cstheme="minorHAnsi"/>
          <w:lang w:val="en"/>
        </w:rPr>
      </w:pPr>
      <w:r w:rsidRPr="0014666F">
        <w:rPr>
          <w:rFonts w:asciiTheme="minorHAnsi" w:hAnsiTheme="minorHAnsi" w:cstheme="minorHAnsi"/>
          <w:sz w:val="20"/>
          <w:szCs w:val="20"/>
          <w:lang w:val="en"/>
        </w:rPr>
        <w:t>Students choose an option (corporate real estate, finance &amp; investment, development, or general degree)</w:t>
      </w:r>
    </w:p>
    <w:p w14:paraId="161BBBFD" w14:textId="77777777" w:rsidR="00A8243E" w:rsidRPr="0014666F" w:rsidRDefault="00EF55B1" w:rsidP="003762E9">
      <w:pPr>
        <w:pStyle w:val="NormalWeb"/>
        <w:numPr>
          <w:ilvl w:val="0"/>
          <w:numId w:val="9"/>
        </w:numPr>
        <w:shd w:val="clear" w:color="auto" w:fill="FFFFFF"/>
        <w:ind w:left="360"/>
        <w:jc w:val="both"/>
        <w:rPr>
          <w:rFonts w:cstheme="minorHAnsi"/>
          <w:lang w:val="en"/>
        </w:rPr>
      </w:pPr>
      <w:r w:rsidRPr="0014666F">
        <w:rPr>
          <w:rFonts w:asciiTheme="minorHAnsi" w:hAnsiTheme="minorHAnsi" w:cstheme="minorHAnsi"/>
          <w:sz w:val="20"/>
          <w:szCs w:val="20"/>
          <w:lang w:val="en"/>
        </w:rPr>
        <w:t>Minimum 15 credits in chosen option</w:t>
      </w:r>
    </w:p>
    <w:p w14:paraId="52E99E28" w14:textId="77777777" w:rsidR="00A8243E" w:rsidRDefault="00A8243E" w:rsidP="003762E9">
      <w:pPr>
        <w:pStyle w:val="NormalWeb"/>
        <w:numPr>
          <w:ilvl w:val="0"/>
          <w:numId w:val="9"/>
        </w:numPr>
        <w:shd w:val="clear" w:color="auto" w:fill="FFFFFF"/>
        <w:ind w:left="360"/>
        <w:jc w:val="both"/>
        <w:rPr>
          <w:rFonts w:cstheme="minorHAnsi"/>
          <w:lang w:val="en"/>
        </w:rPr>
      </w:pPr>
      <w:r>
        <w:rPr>
          <w:rFonts w:asciiTheme="minorHAnsi" w:hAnsiTheme="minorHAnsi" w:cstheme="minorHAnsi"/>
          <w:lang w:val="en"/>
        </w:rPr>
        <w:t>12 Credits of Elective credits;</w:t>
      </w:r>
    </w:p>
    <w:p w14:paraId="183CD46C" w14:textId="77A84E32" w:rsidR="00BF20E1" w:rsidRPr="00BF20E1" w:rsidRDefault="00BF20E1" w:rsidP="003762E9">
      <w:pPr>
        <w:pStyle w:val="NormalWeb"/>
        <w:numPr>
          <w:ilvl w:val="1"/>
          <w:numId w:val="9"/>
        </w:numPr>
        <w:shd w:val="clear" w:color="auto" w:fill="FFFFFF"/>
        <w:ind w:left="1080"/>
        <w:jc w:val="both"/>
        <w:rPr>
          <w:rFonts w:cstheme="minorHAnsi"/>
          <w:lang w:val="en"/>
        </w:rPr>
      </w:pPr>
      <w:r>
        <w:rPr>
          <w:rFonts w:cstheme="minorHAnsi"/>
          <w:lang w:val="en"/>
        </w:rPr>
        <w:t>Students can take a minimum of 6 real estate elective credits (RE prefix) and 6 interdisciplinary elective credits (non-RE prefix) or</w:t>
      </w:r>
    </w:p>
    <w:p w14:paraId="531A08BA" w14:textId="0CFB1AB9" w:rsidR="00A8243E" w:rsidRPr="0014666F" w:rsidRDefault="00A8243E" w:rsidP="003762E9">
      <w:pPr>
        <w:pStyle w:val="NormalWeb"/>
        <w:numPr>
          <w:ilvl w:val="1"/>
          <w:numId w:val="9"/>
        </w:numPr>
        <w:shd w:val="clear" w:color="auto" w:fill="FFFFFF"/>
        <w:ind w:left="1080"/>
        <w:jc w:val="both"/>
        <w:rPr>
          <w:rFonts w:cstheme="minorHAnsi"/>
          <w:lang w:val="en"/>
        </w:rPr>
      </w:pPr>
      <w:r w:rsidRPr="00A8243E">
        <w:rPr>
          <w:rFonts w:asciiTheme="minorHAnsi" w:hAnsiTheme="minorHAnsi" w:cstheme="minorHAnsi"/>
          <w:lang w:val="en"/>
        </w:rPr>
        <w:t xml:space="preserve">A minimum of </w:t>
      </w:r>
      <w:r w:rsidR="00EF55B1" w:rsidRPr="0014666F">
        <w:rPr>
          <w:rFonts w:asciiTheme="minorHAnsi" w:hAnsiTheme="minorHAnsi" w:cstheme="minorHAnsi"/>
          <w:sz w:val="20"/>
          <w:szCs w:val="20"/>
          <w:lang w:val="en"/>
        </w:rPr>
        <w:t xml:space="preserve">3 real estate elective credits </w:t>
      </w:r>
      <w:r w:rsidRPr="00A8243E">
        <w:rPr>
          <w:rFonts w:asciiTheme="minorHAnsi" w:hAnsiTheme="minorHAnsi" w:cstheme="minorHAnsi"/>
          <w:lang w:val="en"/>
        </w:rPr>
        <w:t xml:space="preserve">and 6 </w:t>
      </w:r>
      <w:r w:rsidR="00EF55B1" w:rsidRPr="0014666F">
        <w:rPr>
          <w:rFonts w:asciiTheme="minorHAnsi" w:hAnsiTheme="minorHAnsi" w:cstheme="minorHAnsi"/>
          <w:sz w:val="20"/>
          <w:szCs w:val="20"/>
          <w:lang w:val="en"/>
        </w:rPr>
        <w:t>interdisciplinary elective credits</w:t>
      </w:r>
    </w:p>
    <w:p w14:paraId="53FA25B5" w14:textId="757473C6" w:rsidR="00A8243E" w:rsidRDefault="00A8243E" w:rsidP="0014666F">
      <w:pPr>
        <w:pStyle w:val="NormalWeb"/>
        <w:shd w:val="clear" w:color="auto" w:fill="FFFFFF"/>
        <w:jc w:val="both"/>
        <w:rPr>
          <w:rFonts w:asciiTheme="minorHAnsi" w:hAnsiTheme="minorHAnsi" w:cstheme="minorHAnsi"/>
          <w:lang w:val="en"/>
        </w:rPr>
      </w:pPr>
      <w:r w:rsidRPr="00655FCB">
        <w:rPr>
          <w:rFonts w:asciiTheme="minorHAnsi" w:hAnsiTheme="minorHAnsi" w:cstheme="minorHAnsi"/>
          <w:lang w:val="en"/>
        </w:rPr>
        <w:t>The core modules are generally taken during the first three quarters of the program. Students can then opt to either take a general MSRE route or specialize in Corporate Real Estate, Development,</w:t>
      </w:r>
      <w:r>
        <w:rPr>
          <w:rStyle w:val="Strong"/>
          <w:rFonts w:asciiTheme="minorHAnsi" w:hAnsiTheme="minorHAnsi" w:cstheme="minorHAnsi"/>
          <w:lang w:val="en"/>
        </w:rPr>
        <w:t xml:space="preserve"> </w:t>
      </w:r>
      <w:r w:rsidRPr="00655FCB">
        <w:rPr>
          <w:rFonts w:asciiTheme="minorHAnsi" w:hAnsiTheme="minorHAnsi" w:cstheme="minorHAnsi"/>
          <w:lang w:val="en"/>
        </w:rPr>
        <w:t>or Finance &amp; Investment. Joint specialisms in corporate real estate + finance and investment, or development + finance and investment are also available.</w:t>
      </w:r>
      <w:r>
        <w:rPr>
          <w:rFonts w:asciiTheme="minorHAnsi" w:hAnsiTheme="minorHAnsi" w:cstheme="minorHAnsi"/>
          <w:lang w:val="en"/>
        </w:rPr>
        <w:t xml:space="preserve"> </w:t>
      </w:r>
      <w:r w:rsidRPr="00655FCB">
        <w:rPr>
          <w:rFonts w:asciiTheme="minorHAnsi" w:hAnsiTheme="minorHAnsi" w:cstheme="minorHAnsi"/>
          <w:lang w:val="en"/>
        </w:rPr>
        <w:t xml:space="preserve">The normal course of study is over five quarters. This would mean that a student starting the program in September </w:t>
      </w:r>
      <w:r w:rsidR="00BF5C9A" w:rsidRPr="00655FCB">
        <w:rPr>
          <w:rFonts w:asciiTheme="minorHAnsi" w:hAnsiTheme="minorHAnsi" w:cstheme="minorHAnsi"/>
          <w:lang w:val="en"/>
        </w:rPr>
        <w:t>20</w:t>
      </w:r>
      <w:r w:rsidR="00BF5C9A">
        <w:rPr>
          <w:rFonts w:asciiTheme="minorHAnsi" w:hAnsiTheme="minorHAnsi" w:cstheme="minorHAnsi"/>
          <w:lang w:val="en"/>
        </w:rPr>
        <w:t>20</w:t>
      </w:r>
      <w:r w:rsidR="00BF5C9A" w:rsidRPr="00655FCB">
        <w:rPr>
          <w:rFonts w:asciiTheme="minorHAnsi" w:hAnsiTheme="minorHAnsi" w:cstheme="minorHAnsi"/>
          <w:lang w:val="en"/>
        </w:rPr>
        <w:t xml:space="preserve"> </w:t>
      </w:r>
      <w:r w:rsidRPr="00655FCB">
        <w:rPr>
          <w:rFonts w:asciiTheme="minorHAnsi" w:hAnsiTheme="minorHAnsi" w:cstheme="minorHAnsi"/>
          <w:lang w:val="en"/>
        </w:rPr>
        <w:t xml:space="preserve">would graduate at the end of the </w:t>
      </w:r>
      <w:r w:rsidR="00BF5C9A">
        <w:rPr>
          <w:rFonts w:asciiTheme="minorHAnsi" w:hAnsiTheme="minorHAnsi" w:cstheme="minorHAnsi"/>
          <w:lang w:val="en"/>
        </w:rPr>
        <w:t>winter</w:t>
      </w:r>
      <w:r w:rsidR="00BF5C9A" w:rsidRPr="00655FCB">
        <w:rPr>
          <w:rFonts w:asciiTheme="minorHAnsi" w:hAnsiTheme="minorHAnsi" w:cstheme="minorHAnsi"/>
          <w:lang w:val="en"/>
        </w:rPr>
        <w:t xml:space="preserve"> </w:t>
      </w:r>
      <w:r w:rsidRPr="00655FCB">
        <w:rPr>
          <w:rFonts w:asciiTheme="minorHAnsi" w:hAnsiTheme="minorHAnsi" w:cstheme="minorHAnsi"/>
          <w:lang w:val="en"/>
        </w:rPr>
        <w:t xml:space="preserve">quarter, March </w:t>
      </w:r>
      <w:r w:rsidR="00BF5C9A" w:rsidRPr="00655FCB">
        <w:rPr>
          <w:rFonts w:asciiTheme="minorHAnsi" w:hAnsiTheme="minorHAnsi" w:cstheme="minorHAnsi"/>
          <w:lang w:val="en"/>
        </w:rPr>
        <w:t>202</w:t>
      </w:r>
      <w:r w:rsidR="00BF5C9A">
        <w:rPr>
          <w:rFonts w:asciiTheme="minorHAnsi" w:hAnsiTheme="minorHAnsi" w:cstheme="minorHAnsi"/>
          <w:lang w:val="en"/>
        </w:rPr>
        <w:t>2</w:t>
      </w:r>
      <w:r w:rsidRPr="00655FCB">
        <w:rPr>
          <w:rFonts w:asciiTheme="minorHAnsi" w:hAnsiTheme="minorHAnsi" w:cstheme="minorHAnsi"/>
          <w:lang w:val="en"/>
        </w:rPr>
        <w:t>. Students can however opt to lengthen this by pursuing a part-time program of study. This would usually result in the program taking nine quarters to complete.</w:t>
      </w:r>
      <w:r>
        <w:rPr>
          <w:rFonts w:asciiTheme="minorHAnsi" w:hAnsiTheme="minorHAnsi" w:cstheme="minorHAnsi"/>
          <w:lang w:val="en"/>
        </w:rPr>
        <w:t xml:space="preserve"> Descriptions of the </w:t>
      </w:r>
      <w:r w:rsidR="00EF55B1" w:rsidRPr="0014666F">
        <w:rPr>
          <w:rFonts w:asciiTheme="minorHAnsi" w:hAnsiTheme="minorHAnsi" w:cstheme="minorHAnsi"/>
          <w:lang w:val="en"/>
        </w:rPr>
        <w:t xml:space="preserve">individual courses are available </w:t>
      </w:r>
      <w:r>
        <w:rPr>
          <w:rFonts w:asciiTheme="minorHAnsi" w:hAnsiTheme="minorHAnsi" w:cstheme="minorHAnsi"/>
          <w:lang w:val="en"/>
        </w:rPr>
        <w:t xml:space="preserve">here; </w:t>
      </w:r>
      <w:hyperlink r:id="rId30" w:history="1">
        <w:r w:rsidRPr="00900547">
          <w:rPr>
            <w:rStyle w:val="Hyperlink"/>
            <w:rFonts w:asciiTheme="minorHAnsi" w:hAnsiTheme="minorHAnsi" w:cstheme="minorHAnsi"/>
            <w:lang w:val="en"/>
          </w:rPr>
          <w:t>http://www.realestate.washington.edu/programs/masters-of-real-estate/course-descriptions/</w:t>
        </w:r>
      </w:hyperlink>
      <w:r>
        <w:rPr>
          <w:rFonts w:asciiTheme="minorHAnsi" w:hAnsiTheme="minorHAnsi" w:cstheme="minorHAnsi"/>
          <w:lang w:val="en"/>
        </w:rPr>
        <w:t xml:space="preserve"> </w:t>
      </w:r>
    </w:p>
    <w:p w14:paraId="36F8459A" w14:textId="1584DF8A" w:rsidR="00797B7B" w:rsidRPr="0040119F" w:rsidRDefault="00797B7B" w:rsidP="00797B7B">
      <w:pPr>
        <w:pStyle w:val="ListParagraph"/>
        <w:spacing w:after="0" w:line="240" w:lineRule="auto"/>
        <w:ind w:left="0"/>
        <w:outlineLvl w:val="0"/>
        <w:rPr>
          <w:rFonts w:cstheme="minorHAnsi"/>
          <w:b/>
        </w:rPr>
      </w:pPr>
      <w:r w:rsidRPr="0040119F">
        <w:rPr>
          <w:rFonts w:cstheme="minorHAnsi"/>
          <w:b/>
        </w:rPr>
        <w:t xml:space="preserve">Table 1. </w:t>
      </w:r>
      <w:r>
        <w:rPr>
          <w:rFonts w:cstheme="minorHAnsi"/>
          <w:b/>
        </w:rPr>
        <w:t xml:space="preserve">Academic Calendar </w:t>
      </w:r>
      <w:r w:rsidR="00AE5C51">
        <w:rPr>
          <w:rFonts w:cstheme="minorHAnsi"/>
          <w:b/>
        </w:rPr>
        <w:t>2020</w:t>
      </w:r>
      <w:r>
        <w:rPr>
          <w:rFonts w:cstheme="minorHAnsi"/>
          <w:b/>
        </w:rPr>
        <w:t>-</w:t>
      </w:r>
      <w:r w:rsidR="00AE5C51">
        <w:rPr>
          <w:rFonts w:cstheme="minorHAnsi"/>
          <w:b/>
        </w:rPr>
        <w:t>21</w:t>
      </w:r>
    </w:p>
    <w:tbl>
      <w:tblPr>
        <w:tblStyle w:val="ListTable1Light-Accent1"/>
        <w:tblW w:w="8743" w:type="dxa"/>
        <w:tblLayout w:type="fixed"/>
        <w:tblLook w:val="04A0" w:firstRow="1" w:lastRow="0" w:firstColumn="1" w:lastColumn="0" w:noHBand="0" w:noVBand="1"/>
      </w:tblPr>
      <w:tblGrid>
        <w:gridCol w:w="2340"/>
        <w:gridCol w:w="2031"/>
        <w:gridCol w:w="2186"/>
        <w:gridCol w:w="2186"/>
      </w:tblGrid>
      <w:tr w:rsidR="00FC5B9D" w:rsidRPr="00971254" w14:paraId="3AFCA8EF" w14:textId="37D445AA" w:rsidTr="00BF5C9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auto"/>
            </w:tcBorders>
            <w:shd w:val="clear" w:color="auto" w:fill="5B9BD5" w:themeFill="accent1"/>
            <w:noWrap/>
            <w:hideMark/>
          </w:tcPr>
          <w:p w14:paraId="6639A889" w14:textId="77777777" w:rsidR="00FC5B9D" w:rsidRPr="00971254" w:rsidRDefault="00FC5B9D" w:rsidP="0014666F">
            <w:pPr>
              <w:jc w:val="center"/>
              <w:rPr>
                <w:rFonts w:eastAsia="Times New Roman" w:cstheme="minorHAnsi"/>
                <w:color w:val="000000"/>
              </w:rPr>
            </w:pPr>
          </w:p>
        </w:tc>
        <w:tc>
          <w:tcPr>
            <w:tcW w:w="2031" w:type="dxa"/>
            <w:tcBorders>
              <w:top w:val="double" w:sz="4" w:space="0" w:color="auto"/>
            </w:tcBorders>
            <w:shd w:val="clear" w:color="auto" w:fill="5B9BD5" w:themeFill="accent1"/>
            <w:noWrap/>
            <w:hideMark/>
          </w:tcPr>
          <w:p w14:paraId="4D0381E3" w14:textId="62CAB879" w:rsidR="00FC5B9D" w:rsidRPr="0040119F" w:rsidRDefault="00FC5B9D"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Pr>
                <w:rFonts w:eastAsia="Times New Roman" w:cstheme="minorHAnsi"/>
                <w:color w:val="000000"/>
              </w:rPr>
              <w:t>Instruction Begins</w:t>
            </w:r>
          </w:p>
        </w:tc>
        <w:tc>
          <w:tcPr>
            <w:tcW w:w="2186" w:type="dxa"/>
            <w:tcBorders>
              <w:top w:val="double" w:sz="4" w:space="0" w:color="auto"/>
            </w:tcBorders>
            <w:shd w:val="clear" w:color="auto" w:fill="5B9BD5" w:themeFill="accent1"/>
            <w:noWrap/>
            <w:hideMark/>
          </w:tcPr>
          <w:p w14:paraId="1A9AAD72" w14:textId="21F14BB1" w:rsidR="00FC5B9D" w:rsidRPr="0040119F" w:rsidRDefault="00FC5B9D"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Pr>
                <w:rFonts w:eastAsia="Times New Roman" w:cstheme="minorHAnsi"/>
                <w:color w:val="000000"/>
              </w:rPr>
              <w:t>Last Day of Instruction</w:t>
            </w:r>
          </w:p>
        </w:tc>
        <w:tc>
          <w:tcPr>
            <w:tcW w:w="2186" w:type="dxa"/>
            <w:tcBorders>
              <w:top w:val="double" w:sz="4" w:space="0" w:color="auto"/>
            </w:tcBorders>
            <w:shd w:val="clear" w:color="auto" w:fill="5B9BD5" w:themeFill="accent1"/>
          </w:tcPr>
          <w:p w14:paraId="658149C5" w14:textId="527FF578" w:rsidR="00FC5B9D" w:rsidRPr="00971254" w:rsidRDefault="00FC5B9D"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Final Examination Week</w:t>
            </w:r>
          </w:p>
        </w:tc>
      </w:tr>
      <w:tr w:rsidR="00FC5B9D" w:rsidRPr="00D86E96" w14:paraId="6B464A86" w14:textId="2BF8018E" w:rsidTr="00BF5C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9E9AD59" w14:textId="25806835" w:rsidR="00FC5B9D" w:rsidRPr="0014666F" w:rsidRDefault="00FC5B9D" w:rsidP="0014666F">
            <w:pPr>
              <w:rPr>
                <w:rFonts w:eastAsia="Times New Roman" w:cstheme="minorHAnsi"/>
                <w:color w:val="000000"/>
              </w:rPr>
            </w:pPr>
            <w:r w:rsidRPr="0014666F">
              <w:rPr>
                <w:rFonts w:eastAsia="Times New Roman" w:cstheme="minorHAnsi"/>
                <w:color w:val="000000"/>
              </w:rPr>
              <w:t>Au</w:t>
            </w:r>
            <w:r>
              <w:rPr>
                <w:rFonts w:eastAsia="Times New Roman" w:cstheme="minorHAnsi"/>
                <w:color w:val="000000"/>
              </w:rPr>
              <w:t>tu</w:t>
            </w:r>
            <w:r w:rsidR="00845C66">
              <w:rPr>
                <w:rFonts w:eastAsia="Times New Roman" w:cstheme="minorHAnsi"/>
                <w:color w:val="000000"/>
              </w:rPr>
              <w:t xml:space="preserve">mn Quarter </w:t>
            </w:r>
            <w:r w:rsidR="00AE5C51">
              <w:rPr>
                <w:rFonts w:eastAsia="Times New Roman" w:cstheme="minorHAnsi"/>
                <w:color w:val="000000"/>
              </w:rPr>
              <w:t>2020</w:t>
            </w:r>
          </w:p>
        </w:tc>
        <w:tc>
          <w:tcPr>
            <w:tcW w:w="2031" w:type="dxa"/>
            <w:noWrap/>
            <w:vAlign w:val="center"/>
            <w:hideMark/>
          </w:tcPr>
          <w:p w14:paraId="64ABDE9C" w14:textId="1AF336F2" w:rsidR="00FC5B9D" w:rsidRPr="00D86E96" w:rsidRDefault="00FC5B9D" w:rsidP="00845C6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September </w:t>
            </w:r>
            <w:r w:rsidR="00BF5C9A">
              <w:rPr>
                <w:rFonts w:eastAsia="Times New Roman" w:cstheme="minorHAnsi"/>
                <w:color w:val="000000"/>
              </w:rPr>
              <w:t>30</w:t>
            </w:r>
            <w:r w:rsidR="00E86CDC">
              <w:rPr>
                <w:rFonts w:eastAsia="Times New Roman" w:cstheme="minorHAnsi"/>
                <w:color w:val="000000"/>
              </w:rPr>
              <w:t xml:space="preserve">, </w:t>
            </w:r>
            <w:r w:rsidR="00BF5C9A">
              <w:rPr>
                <w:rFonts w:eastAsia="Times New Roman" w:cstheme="minorHAnsi"/>
                <w:color w:val="000000"/>
              </w:rPr>
              <w:t>2020</w:t>
            </w:r>
          </w:p>
        </w:tc>
        <w:tc>
          <w:tcPr>
            <w:tcW w:w="2186" w:type="dxa"/>
            <w:noWrap/>
            <w:vAlign w:val="center"/>
            <w:hideMark/>
          </w:tcPr>
          <w:p w14:paraId="3087F81D" w14:textId="553E82CE" w:rsidR="00FC5B9D" w:rsidRPr="00D86E96" w:rsidRDefault="00E86CD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D</w:t>
            </w:r>
            <w:r w:rsidR="00845C66">
              <w:rPr>
                <w:rFonts w:eastAsia="Times New Roman" w:cstheme="minorHAnsi"/>
                <w:color w:val="000000"/>
              </w:rPr>
              <w:t xml:space="preserve">ecember </w:t>
            </w:r>
            <w:r w:rsidR="00BF5C9A">
              <w:rPr>
                <w:rFonts w:eastAsia="Times New Roman" w:cstheme="minorHAnsi"/>
                <w:color w:val="000000"/>
              </w:rPr>
              <w:t>11</w:t>
            </w:r>
            <w:r w:rsidR="00845C66">
              <w:rPr>
                <w:rFonts w:eastAsia="Times New Roman" w:cstheme="minorHAnsi"/>
                <w:color w:val="000000"/>
              </w:rPr>
              <w:t xml:space="preserve">, </w:t>
            </w:r>
            <w:r w:rsidR="00BF5C9A">
              <w:rPr>
                <w:rFonts w:eastAsia="Times New Roman" w:cstheme="minorHAnsi"/>
                <w:color w:val="000000"/>
              </w:rPr>
              <w:t>2020</w:t>
            </w:r>
          </w:p>
        </w:tc>
        <w:tc>
          <w:tcPr>
            <w:tcW w:w="2186" w:type="dxa"/>
            <w:vAlign w:val="center"/>
          </w:tcPr>
          <w:p w14:paraId="64606925" w14:textId="53311232" w:rsidR="00FC5B9D" w:rsidRPr="00D86E96" w:rsidRDefault="00845C6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December </w:t>
            </w:r>
            <w:r w:rsidR="00BF5C9A">
              <w:rPr>
                <w:rFonts w:eastAsia="Times New Roman" w:cstheme="minorHAnsi"/>
                <w:color w:val="000000"/>
              </w:rPr>
              <w:t>12-18</w:t>
            </w:r>
          </w:p>
        </w:tc>
      </w:tr>
      <w:tr w:rsidR="00FC5B9D" w:rsidRPr="00D86E96" w14:paraId="0AABD9A7" w14:textId="77777777" w:rsidTr="00BF5C9A">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24F40DF" w14:textId="500BA2E5" w:rsidR="00FC5B9D" w:rsidRPr="00FC5B9D" w:rsidRDefault="00AE5C51">
            <w:pPr>
              <w:rPr>
                <w:rFonts w:eastAsia="Times New Roman" w:cstheme="minorHAnsi"/>
                <w:b w:val="0"/>
                <w:bCs w:val="0"/>
                <w:color w:val="000000"/>
              </w:rPr>
            </w:pPr>
            <w:r>
              <w:rPr>
                <w:rFonts w:eastAsia="Times New Roman" w:cstheme="minorHAnsi"/>
                <w:color w:val="000000"/>
              </w:rPr>
              <w:t xml:space="preserve">Winter </w:t>
            </w:r>
            <w:r w:rsidR="00845C66">
              <w:rPr>
                <w:rFonts w:eastAsia="Times New Roman" w:cstheme="minorHAnsi"/>
                <w:color w:val="000000"/>
              </w:rPr>
              <w:t xml:space="preserve">Quarter </w:t>
            </w:r>
            <w:r>
              <w:rPr>
                <w:rFonts w:eastAsia="Times New Roman" w:cstheme="minorHAnsi"/>
                <w:color w:val="000000"/>
              </w:rPr>
              <w:t>2021</w:t>
            </w:r>
          </w:p>
        </w:tc>
        <w:tc>
          <w:tcPr>
            <w:tcW w:w="2031" w:type="dxa"/>
            <w:noWrap/>
            <w:vAlign w:val="center"/>
          </w:tcPr>
          <w:p w14:paraId="35786C46" w14:textId="5817191E" w:rsidR="00FC5B9D" w:rsidRPr="00D86E96" w:rsidRDefault="00845C6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January </w:t>
            </w:r>
            <w:r w:rsidR="00BF5C9A">
              <w:rPr>
                <w:rFonts w:eastAsia="Times New Roman" w:cstheme="minorHAnsi"/>
                <w:color w:val="000000"/>
              </w:rPr>
              <w:t>4</w:t>
            </w:r>
            <w:r>
              <w:rPr>
                <w:rFonts w:eastAsia="Times New Roman" w:cstheme="minorHAnsi"/>
                <w:color w:val="000000"/>
              </w:rPr>
              <w:t xml:space="preserve">, </w:t>
            </w:r>
            <w:r w:rsidR="00BF5C9A">
              <w:rPr>
                <w:rFonts w:eastAsia="Times New Roman" w:cstheme="minorHAnsi"/>
                <w:color w:val="000000"/>
              </w:rPr>
              <w:t>2021</w:t>
            </w:r>
          </w:p>
        </w:tc>
        <w:tc>
          <w:tcPr>
            <w:tcW w:w="2186" w:type="dxa"/>
            <w:noWrap/>
            <w:vAlign w:val="center"/>
          </w:tcPr>
          <w:p w14:paraId="67DE9B49" w14:textId="092B86EB" w:rsidR="00FC5B9D" w:rsidRPr="00D86E96" w:rsidRDefault="00845C6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March </w:t>
            </w:r>
            <w:r w:rsidR="00BF5C9A">
              <w:rPr>
                <w:rFonts w:eastAsia="Times New Roman" w:cstheme="minorHAnsi"/>
                <w:color w:val="000000"/>
              </w:rPr>
              <w:t>12</w:t>
            </w:r>
            <w:r>
              <w:rPr>
                <w:rFonts w:eastAsia="Times New Roman" w:cstheme="minorHAnsi"/>
                <w:color w:val="000000"/>
              </w:rPr>
              <w:t xml:space="preserve">, </w:t>
            </w:r>
            <w:r w:rsidR="00BF5C9A">
              <w:rPr>
                <w:rFonts w:eastAsia="Times New Roman" w:cstheme="minorHAnsi"/>
                <w:color w:val="000000"/>
              </w:rPr>
              <w:t>2021</w:t>
            </w:r>
          </w:p>
        </w:tc>
        <w:tc>
          <w:tcPr>
            <w:tcW w:w="2186" w:type="dxa"/>
            <w:vAlign w:val="center"/>
          </w:tcPr>
          <w:p w14:paraId="61F838E7" w14:textId="29707713" w:rsidR="00FC5B9D" w:rsidRPr="00D86E96" w:rsidRDefault="00845C6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March </w:t>
            </w:r>
            <w:r w:rsidR="00BF5C9A">
              <w:rPr>
                <w:rFonts w:eastAsia="Times New Roman" w:cstheme="minorHAnsi"/>
                <w:color w:val="000000"/>
              </w:rPr>
              <w:t>13-19</w:t>
            </w:r>
          </w:p>
        </w:tc>
      </w:tr>
      <w:tr w:rsidR="00FC5B9D" w:rsidRPr="00D86E96" w14:paraId="374227E4" w14:textId="77777777" w:rsidTr="00BF5C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AC47F52" w14:textId="4857A0B3" w:rsidR="00FC5B9D" w:rsidRPr="00FC5B9D" w:rsidRDefault="00AE5C51" w:rsidP="00FC5B9D">
            <w:pPr>
              <w:rPr>
                <w:rFonts w:eastAsia="Times New Roman" w:cstheme="minorHAnsi"/>
                <w:b w:val="0"/>
                <w:bCs w:val="0"/>
                <w:color w:val="000000"/>
              </w:rPr>
            </w:pPr>
            <w:r>
              <w:rPr>
                <w:rFonts w:eastAsia="Times New Roman" w:cstheme="minorHAnsi"/>
                <w:color w:val="000000"/>
              </w:rPr>
              <w:t>Spring</w:t>
            </w:r>
            <w:r w:rsidRPr="0040119F">
              <w:rPr>
                <w:rFonts w:eastAsia="Times New Roman" w:cstheme="minorHAnsi"/>
                <w:color w:val="000000"/>
              </w:rPr>
              <w:t xml:space="preserve"> </w:t>
            </w:r>
            <w:r w:rsidR="00FC5B9D" w:rsidRPr="0040119F">
              <w:rPr>
                <w:rFonts w:eastAsia="Times New Roman" w:cstheme="minorHAnsi"/>
                <w:color w:val="000000"/>
              </w:rPr>
              <w:t>Quarter 20</w:t>
            </w:r>
            <w:r>
              <w:rPr>
                <w:rFonts w:eastAsia="Times New Roman" w:cstheme="minorHAnsi"/>
                <w:color w:val="000000"/>
              </w:rPr>
              <w:t>21</w:t>
            </w:r>
          </w:p>
        </w:tc>
        <w:tc>
          <w:tcPr>
            <w:tcW w:w="2031" w:type="dxa"/>
            <w:noWrap/>
            <w:vAlign w:val="center"/>
          </w:tcPr>
          <w:p w14:paraId="5F55736F" w14:textId="2FDE8E5A" w:rsidR="00FC5B9D" w:rsidRPr="00D86E96" w:rsidRDefault="00845C6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March </w:t>
            </w:r>
            <w:r w:rsidR="00BF5C9A">
              <w:rPr>
                <w:rFonts w:eastAsia="Times New Roman" w:cstheme="minorHAnsi"/>
                <w:color w:val="000000"/>
              </w:rPr>
              <w:t>29</w:t>
            </w:r>
            <w:r>
              <w:rPr>
                <w:rFonts w:eastAsia="Times New Roman" w:cstheme="minorHAnsi"/>
                <w:color w:val="000000"/>
              </w:rPr>
              <w:t xml:space="preserve">, </w:t>
            </w:r>
            <w:r w:rsidR="00BF5C9A">
              <w:rPr>
                <w:rFonts w:eastAsia="Times New Roman" w:cstheme="minorHAnsi"/>
                <w:color w:val="000000"/>
              </w:rPr>
              <w:t>2021</w:t>
            </w:r>
          </w:p>
        </w:tc>
        <w:tc>
          <w:tcPr>
            <w:tcW w:w="2186" w:type="dxa"/>
            <w:noWrap/>
            <w:vAlign w:val="center"/>
          </w:tcPr>
          <w:p w14:paraId="6C3A52E5" w14:textId="300D77D8" w:rsidR="00FC5B9D" w:rsidRPr="00D86E96" w:rsidRDefault="00845C6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June </w:t>
            </w:r>
            <w:r w:rsidR="00BF5C9A">
              <w:rPr>
                <w:rFonts w:eastAsia="Times New Roman" w:cstheme="minorHAnsi"/>
                <w:color w:val="000000"/>
              </w:rPr>
              <w:t>4</w:t>
            </w:r>
            <w:r>
              <w:rPr>
                <w:rFonts w:eastAsia="Times New Roman" w:cstheme="minorHAnsi"/>
                <w:color w:val="000000"/>
              </w:rPr>
              <w:t>, 202</w:t>
            </w:r>
            <w:r w:rsidR="00BF5C9A">
              <w:rPr>
                <w:rFonts w:eastAsia="Times New Roman" w:cstheme="minorHAnsi"/>
                <w:color w:val="000000"/>
              </w:rPr>
              <w:t>1</w:t>
            </w:r>
          </w:p>
        </w:tc>
        <w:tc>
          <w:tcPr>
            <w:tcW w:w="2186" w:type="dxa"/>
            <w:vAlign w:val="center"/>
          </w:tcPr>
          <w:p w14:paraId="148B18C6" w14:textId="22BF8C58" w:rsidR="00FC5B9D" w:rsidRPr="00D86E96" w:rsidRDefault="00845C6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June </w:t>
            </w:r>
            <w:r w:rsidR="00BF5C9A">
              <w:rPr>
                <w:rFonts w:eastAsia="Times New Roman" w:cstheme="minorHAnsi"/>
                <w:color w:val="000000"/>
              </w:rPr>
              <w:t>5</w:t>
            </w:r>
            <w:r>
              <w:rPr>
                <w:rFonts w:eastAsia="Times New Roman" w:cstheme="minorHAnsi"/>
                <w:color w:val="000000"/>
              </w:rPr>
              <w:t>-</w:t>
            </w:r>
            <w:r w:rsidR="00BF5C9A">
              <w:rPr>
                <w:rFonts w:eastAsia="Times New Roman" w:cstheme="minorHAnsi"/>
                <w:color w:val="000000"/>
              </w:rPr>
              <w:t>11</w:t>
            </w:r>
          </w:p>
        </w:tc>
      </w:tr>
      <w:tr w:rsidR="00FC5B9D" w:rsidRPr="00D86E96" w14:paraId="39AC4783" w14:textId="77777777" w:rsidTr="00BF5C9A">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375CCFC" w14:textId="3B59A352" w:rsidR="00FC5B9D" w:rsidRPr="00FC5B9D" w:rsidRDefault="00845C66" w:rsidP="00845C66">
            <w:pPr>
              <w:rPr>
                <w:rFonts w:eastAsia="Times New Roman" w:cstheme="minorHAnsi"/>
                <w:b w:val="0"/>
                <w:bCs w:val="0"/>
                <w:color w:val="000000"/>
              </w:rPr>
            </w:pPr>
            <w:r>
              <w:rPr>
                <w:rFonts w:eastAsia="Times New Roman" w:cstheme="minorHAnsi"/>
                <w:color w:val="000000"/>
              </w:rPr>
              <w:t xml:space="preserve">Summer </w:t>
            </w:r>
            <w:r w:rsidR="00AE5C51">
              <w:rPr>
                <w:rFonts w:eastAsia="Times New Roman" w:cstheme="minorHAnsi"/>
                <w:color w:val="000000"/>
              </w:rPr>
              <w:t xml:space="preserve">2021 </w:t>
            </w:r>
            <w:r>
              <w:rPr>
                <w:rFonts w:eastAsia="Times New Roman" w:cstheme="minorHAnsi"/>
                <w:color w:val="000000"/>
              </w:rPr>
              <w:br/>
            </w:r>
            <w:r w:rsidR="00FC5B9D">
              <w:rPr>
                <w:rFonts w:eastAsia="Times New Roman" w:cstheme="minorHAnsi"/>
                <w:color w:val="000000"/>
              </w:rPr>
              <w:t>(A-Term)</w:t>
            </w:r>
          </w:p>
        </w:tc>
        <w:tc>
          <w:tcPr>
            <w:tcW w:w="2031" w:type="dxa"/>
            <w:noWrap/>
            <w:vAlign w:val="center"/>
          </w:tcPr>
          <w:p w14:paraId="59459DA9" w14:textId="5414EB9B" w:rsidR="00FC5B9D" w:rsidRPr="00D86E96" w:rsidRDefault="00E86CDC" w:rsidP="00845C6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J</w:t>
            </w:r>
            <w:r w:rsidR="00845C66">
              <w:rPr>
                <w:rFonts w:eastAsia="Times New Roman" w:cstheme="minorHAnsi"/>
                <w:color w:val="000000"/>
              </w:rPr>
              <w:t xml:space="preserve">une </w:t>
            </w:r>
            <w:r w:rsidR="00BF5C9A">
              <w:rPr>
                <w:rFonts w:eastAsia="Times New Roman" w:cstheme="minorHAnsi"/>
                <w:color w:val="000000"/>
              </w:rPr>
              <w:t>21</w:t>
            </w:r>
            <w:r>
              <w:rPr>
                <w:rFonts w:eastAsia="Times New Roman" w:cstheme="minorHAnsi"/>
                <w:color w:val="000000"/>
              </w:rPr>
              <w:t xml:space="preserve">, </w:t>
            </w:r>
            <w:r w:rsidR="00BF5C9A">
              <w:rPr>
                <w:rFonts w:eastAsia="Times New Roman" w:cstheme="minorHAnsi"/>
                <w:color w:val="000000"/>
              </w:rPr>
              <w:t>2021</w:t>
            </w:r>
          </w:p>
        </w:tc>
        <w:tc>
          <w:tcPr>
            <w:tcW w:w="2186" w:type="dxa"/>
            <w:noWrap/>
            <w:vAlign w:val="center"/>
          </w:tcPr>
          <w:p w14:paraId="5EBE4C7C" w14:textId="1DAC837F" w:rsidR="00FC5B9D" w:rsidRPr="00D86E96" w:rsidRDefault="00E86CD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J</w:t>
            </w:r>
            <w:r w:rsidR="00845C66">
              <w:rPr>
                <w:rFonts w:eastAsia="Times New Roman" w:cstheme="minorHAnsi"/>
                <w:color w:val="000000"/>
              </w:rPr>
              <w:t xml:space="preserve">uly </w:t>
            </w:r>
            <w:r w:rsidR="00BF5C9A">
              <w:rPr>
                <w:rFonts w:eastAsia="Times New Roman" w:cstheme="minorHAnsi"/>
                <w:color w:val="000000"/>
              </w:rPr>
              <w:t>21</w:t>
            </w:r>
            <w:r w:rsidR="00845C66">
              <w:rPr>
                <w:rFonts w:eastAsia="Times New Roman" w:cstheme="minorHAnsi"/>
                <w:color w:val="000000"/>
              </w:rPr>
              <w:t xml:space="preserve">, </w:t>
            </w:r>
            <w:r w:rsidR="00BF5C9A">
              <w:rPr>
                <w:rFonts w:eastAsia="Times New Roman" w:cstheme="minorHAnsi"/>
                <w:color w:val="000000"/>
              </w:rPr>
              <w:t>2021</w:t>
            </w:r>
          </w:p>
        </w:tc>
        <w:tc>
          <w:tcPr>
            <w:tcW w:w="2186" w:type="dxa"/>
            <w:vAlign w:val="center"/>
          </w:tcPr>
          <w:p w14:paraId="4589270F" w14:textId="145FE29A" w:rsidR="00FC5B9D" w:rsidRPr="00D86E96" w:rsidRDefault="00FC5B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FC5B9D" w:rsidRPr="00D86E96" w14:paraId="5F669EF2" w14:textId="77777777" w:rsidTr="00BF5C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auto"/>
            </w:tcBorders>
            <w:noWrap/>
          </w:tcPr>
          <w:p w14:paraId="52F04A7A" w14:textId="308678BF" w:rsidR="00FC5B9D" w:rsidRPr="0040119F" w:rsidRDefault="00845C66" w:rsidP="00845C66">
            <w:pPr>
              <w:rPr>
                <w:rFonts w:eastAsia="Times New Roman" w:cstheme="minorHAnsi"/>
                <w:b w:val="0"/>
                <w:bCs w:val="0"/>
                <w:color w:val="000000"/>
              </w:rPr>
            </w:pPr>
            <w:r>
              <w:rPr>
                <w:rFonts w:eastAsia="Times New Roman" w:cstheme="minorHAnsi"/>
                <w:color w:val="000000"/>
              </w:rPr>
              <w:t>Summer</w:t>
            </w:r>
            <w:r w:rsidR="00FC5B9D" w:rsidRPr="0040119F">
              <w:rPr>
                <w:rFonts w:eastAsia="Times New Roman" w:cstheme="minorHAnsi"/>
                <w:color w:val="000000"/>
              </w:rPr>
              <w:t xml:space="preserve"> </w:t>
            </w:r>
            <w:r w:rsidR="00AE5C51" w:rsidRPr="0040119F">
              <w:rPr>
                <w:rFonts w:eastAsia="Times New Roman" w:cstheme="minorHAnsi"/>
                <w:color w:val="000000"/>
              </w:rPr>
              <w:t>20</w:t>
            </w:r>
            <w:r w:rsidR="00AE5C51">
              <w:rPr>
                <w:rFonts w:eastAsia="Times New Roman" w:cstheme="minorHAnsi"/>
                <w:color w:val="000000"/>
              </w:rPr>
              <w:t xml:space="preserve">21 </w:t>
            </w:r>
            <w:r>
              <w:rPr>
                <w:rFonts w:eastAsia="Times New Roman" w:cstheme="minorHAnsi"/>
                <w:color w:val="000000"/>
              </w:rPr>
              <w:br/>
            </w:r>
            <w:r w:rsidR="00FC5B9D">
              <w:rPr>
                <w:rFonts w:eastAsia="Times New Roman" w:cstheme="minorHAnsi"/>
                <w:color w:val="000000"/>
              </w:rPr>
              <w:t>(B-Term)</w:t>
            </w:r>
          </w:p>
        </w:tc>
        <w:tc>
          <w:tcPr>
            <w:tcW w:w="2031" w:type="dxa"/>
            <w:tcBorders>
              <w:bottom w:val="double" w:sz="4" w:space="0" w:color="auto"/>
            </w:tcBorders>
            <w:noWrap/>
            <w:vAlign w:val="center"/>
          </w:tcPr>
          <w:p w14:paraId="67661850" w14:textId="12AB164B" w:rsidR="00FC5B9D" w:rsidRPr="00D86E96" w:rsidRDefault="00E86CD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J</w:t>
            </w:r>
            <w:r w:rsidR="00845C66">
              <w:rPr>
                <w:rFonts w:eastAsia="Times New Roman" w:cstheme="minorHAnsi"/>
                <w:color w:val="000000"/>
              </w:rPr>
              <w:t xml:space="preserve">uly </w:t>
            </w:r>
            <w:r w:rsidR="00BF5C9A">
              <w:rPr>
                <w:rFonts w:eastAsia="Times New Roman" w:cstheme="minorHAnsi"/>
                <w:color w:val="000000"/>
              </w:rPr>
              <w:t>22</w:t>
            </w:r>
            <w:r w:rsidR="00845C66">
              <w:rPr>
                <w:rFonts w:eastAsia="Times New Roman" w:cstheme="minorHAnsi"/>
                <w:color w:val="000000"/>
              </w:rPr>
              <w:t xml:space="preserve">, </w:t>
            </w:r>
            <w:r w:rsidR="00BF5C9A">
              <w:rPr>
                <w:rFonts w:eastAsia="Times New Roman" w:cstheme="minorHAnsi"/>
                <w:color w:val="000000"/>
              </w:rPr>
              <w:t>2021</w:t>
            </w:r>
          </w:p>
        </w:tc>
        <w:tc>
          <w:tcPr>
            <w:tcW w:w="2186" w:type="dxa"/>
            <w:tcBorders>
              <w:bottom w:val="double" w:sz="4" w:space="0" w:color="auto"/>
            </w:tcBorders>
            <w:noWrap/>
            <w:vAlign w:val="center"/>
          </w:tcPr>
          <w:p w14:paraId="52BFA7C7" w14:textId="65F553DF" w:rsidR="00FC5B9D" w:rsidRPr="00D86E96" w:rsidRDefault="00845C6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August </w:t>
            </w:r>
            <w:r w:rsidR="00BF5C9A">
              <w:rPr>
                <w:rFonts w:eastAsia="Times New Roman" w:cstheme="minorHAnsi"/>
                <w:color w:val="000000"/>
              </w:rPr>
              <w:t>20</w:t>
            </w:r>
            <w:r>
              <w:rPr>
                <w:rFonts w:eastAsia="Times New Roman" w:cstheme="minorHAnsi"/>
                <w:color w:val="000000"/>
              </w:rPr>
              <w:t xml:space="preserve">, </w:t>
            </w:r>
            <w:r w:rsidR="00BF5C9A">
              <w:rPr>
                <w:rFonts w:eastAsia="Times New Roman" w:cstheme="minorHAnsi"/>
                <w:color w:val="000000"/>
              </w:rPr>
              <w:t>2021</w:t>
            </w:r>
          </w:p>
        </w:tc>
        <w:tc>
          <w:tcPr>
            <w:tcW w:w="2186" w:type="dxa"/>
            <w:tcBorders>
              <w:bottom w:val="double" w:sz="4" w:space="0" w:color="auto"/>
            </w:tcBorders>
            <w:vAlign w:val="center"/>
          </w:tcPr>
          <w:p w14:paraId="1D945AA8" w14:textId="3D84FA99" w:rsidR="00FC5B9D" w:rsidRPr="00D86E96" w:rsidRDefault="00FC5B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156B3D37" w14:textId="4179B9CB" w:rsidR="00FC5B9D" w:rsidRPr="0014666F" w:rsidRDefault="00E86CDC" w:rsidP="0014666F">
      <w:pPr>
        <w:pStyle w:val="NormalWeb"/>
        <w:shd w:val="clear" w:color="auto" w:fill="FFFFFF"/>
        <w:jc w:val="both"/>
        <w:rPr>
          <w:rFonts w:asciiTheme="minorHAnsi" w:hAnsiTheme="minorHAnsi" w:cstheme="minorHAnsi"/>
          <w:sz w:val="20"/>
          <w:lang w:val="en"/>
        </w:rPr>
      </w:pPr>
      <w:r w:rsidRPr="0014666F">
        <w:rPr>
          <w:rFonts w:asciiTheme="minorHAnsi" w:hAnsiTheme="minorHAnsi" w:cstheme="minorHAnsi"/>
          <w:szCs w:val="23"/>
        </w:rPr>
        <w:t xml:space="preserve">Details can also be found here; </w:t>
      </w:r>
      <w:hyperlink r:id="rId31" w:anchor="2020-2021" w:history="1">
        <w:r w:rsidR="00BF5C9A">
          <w:rPr>
            <w:rStyle w:val="Hyperlink"/>
          </w:rPr>
          <w:t>https://www.washington.edu/students/reg/begendcal.html#2020-2021</w:t>
        </w:r>
      </w:hyperlink>
      <w:r w:rsidR="00BF5C9A">
        <w:t xml:space="preserve"> </w:t>
      </w:r>
    </w:p>
    <w:p w14:paraId="76288048" w14:textId="03188661" w:rsidR="00EF55B1" w:rsidRDefault="00EF55B1" w:rsidP="0014666F">
      <w:pPr>
        <w:spacing w:after="0" w:line="240" w:lineRule="auto"/>
        <w:rPr>
          <w:rFonts w:cstheme="minorHAnsi"/>
          <w:i/>
        </w:rPr>
      </w:pPr>
    </w:p>
    <w:p w14:paraId="78EC4506" w14:textId="2896B8AF" w:rsidR="00971254" w:rsidRPr="00655FCB" w:rsidRDefault="00971254" w:rsidP="003762E9">
      <w:pPr>
        <w:pStyle w:val="ListParagraph"/>
        <w:numPr>
          <w:ilvl w:val="1"/>
          <w:numId w:val="13"/>
        </w:numPr>
        <w:spacing w:after="0" w:line="240" w:lineRule="auto"/>
        <w:ind w:left="360"/>
        <w:rPr>
          <w:rFonts w:cstheme="minorHAnsi"/>
          <w:b/>
          <w:sz w:val="24"/>
        </w:rPr>
      </w:pPr>
      <w:r>
        <w:rPr>
          <w:rFonts w:cstheme="minorHAnsi"/>
          <w:b/>
          <w:sz w:val="24"/>
        </w:rPr>
        <w:t>Course Credit Requirements</w:t>
      </w:r>
    </w:p>
    <w:p w14:paraId="276481E3" w14:textId="7894BE91" w:rsidR="002A7BA2" w:rsidRPr="00D86E96" w:rsidRDefault="00AA1AAF" w:rsidP="0014666F">
      <w:pPr>
        <w:pStyle w:val="ListParagraph"/>
        <w:spacing w:after="0" w:line="240" w:lineRule="auto"/>
        <w:ind w:left="0"/>
        <w:jc w:val="both"/>
        <w:rPr>
          <w:rFonts w:cstheme="minorHAnsi"/>
        </w:rPr>
      </w:pPr>
      <w:r w:rsidRPr="00D86E96">
        <w:rPr>
          <w:rFonts w:cstheme="minorHAnsi"/>
        </w:rPr>
        <w:t xml:space="preserve">Students pursuing </w:t>
      </w:r>
      <w:r w:rsidR="002F3F6B" w:rsidRPr="00D86E96">
        <w:rPr>
          <w:rFonts w:cstheme="minorHAnsi"/>
        </w:rPr>
        <w:t>the MSRE</w:t>
      </w:r>
      <w:r w:rsidR="002A7BA2" w:rsidRPr="00D86E96">
        <w:rPr>
          <w:rFonts w:cstheme="minorHAnsi"/>
        </w:rPr>
        <w:t xml:space="preserve"> can specialize </w:t>
      </w:r>
      <w:r w:rsidR="00B17902" w:rsidRPr="00D86E96">
        <w:rPr>
          <w:rFonts w:cstheme="minorHAnsi"/>
        </w:rPr>
        <w:t xml:space="preserve">in one of </w:t>
      </w:r>
      <w:r w:rsidR="00170B4A">
        <w:rPr>
          <w:rFonts w:cstheme="minorHAnsi"/>
        </w:rPr>
        <w:t>four</w:t>
      </w:r>
      <w:r w:rsidR="00170B4A" w:rsidRPr="00D86E96">
        <w:rPr>
          <w:rFonts w:cstheme="minorHAnsi"/>
        </w:rPr>
        <w:t xml:space="preserve"> </w:t>
      </w:r>
      <w:r w:rsidR="00B17902" w:rsidRPr="00D86E96">
        <w:rPr>
          <w:rFonts w:cstheme="minorHAnsi"/>
        </w:rPr>
        <w:t>single Options or two dual Options. The single Options are: Corporate Real Estate, Real Estate Development</w:t>
      </w:r>
      <w:r w:rsidR="00772B79">
        <w:rPr>
          <w:rFonts w:cstheme="minorHAnsi"/>
        </w:rPr>
        <w:t>,</w:t>
      </w:r>
      <w:r w:rsidR="00B17902" w:rsidRPr="00D86E96">
        <w:rPr>
          <w:rFonts w:cstheme="minorHAnsi"/>
        </w:rPr>
        <w:t xml:space="preserve"> Real Estate Finance &amp; Investment</w:t>
      </w:r>
      <w:r w:rsidR="00772B79">
        <w:rPr>
          <w:rFonts w:cstheme="minorHAnsi"/>
        </w:rPr>
        <w:t xml:space="preserve"> or a General</w:t>
      </w:r>
      <w:r w:rsidR="00B17902" w:rsidRPr="00D86E96">
        <w:rPr>
          <w:rFonts w:cstheme="minorHAnsi"/>
        </w:rPr>
        <w:t xml:space="preserve">. </w:t>
      </w:r>
      <w:r w:rsidR="00C6778E">
        <w:rPr>
          <w:rFonts w:cstheme="minorHAnsi"/>
        </w:rPr>
        <w:t>Under the General Option</w:t>
      </w:r>
      <w:r w:rsidR="00CE5628">
        <w:rPr>
          <w:rFonts w:cstheme="minorHAnsi"/>
        </w:rPr>
        <w:t xml:space="preserve">, students can design their own </w:t>
      </w:r>
      <w:r w:rsidR="00170B4A">
        <w:rPr>
          <w:rFonts w:cstheme="minorHAnsi"/>
        </w:rPr>
        <w:t xml:space="preserve">single Option </w:t>
      </w:r>
      <w:r w:rsidR="00C6778E">
        <w:rPr>
          <w:rFonts w:cstheme="minorHAnsi"/>
        </w:rPr>
        <w:t xml:space="preserve">curriculum with the same credits as any of the other single Options </w:t>
      </w:r>
      <w:r w:rsidR="00CE5628">
        <w:rPr>
          <w:rFonts w:cstheme="minorHAnsi"/>
        </w:rPr>
        <w:t>in coordination with their</w:t>
      </w:r>
      <w:r w:rsidR="00170B4A">
        <w:rPr>
          <w:rFonts w:cstheme="minorHAnsi"/>
        </w:rPr>
        <w:t xml:space="preserve"> academic advisor. </w:t>
      </w:r>
      <w:r w:rsidR="00B17902" w:rsidRPr="00D86E96">
        <w:rPr>
          <w:rFonts w:cstheme="minorHAnsi"/>
        </w:rPr>
        <w:t xml:space="preserve">The Dual Options are: </w:t>
      </w:r>
      <w:r w:rsidR="00FB2F85" w:rsidRPr="00D86E96">
        <w:rPr>
          <w:rFonts w:cstheme="minorHAnsi"/>
        </w:rPr>
        <w:t xml:space="preserve">Corporate Real Estate and Real Estate Finance &amp; Investment or Real Estate Development and Real Estate Finance &amp; Investment. </w:t>
      </w:r>
    </w:p>
    <w:p w14:paraId="0F2AEFEE" w14:textId="77777777" w:rsidR="00FB2F85" w:rsidRPr="00D86E96" w:rsidRDefault="00FB2F85" w:rsidP="0014666F">
      <w:pPr>
        <w:pStyle w:val="ListParagraph"/>
        <w:spacing w:after="0" w:line="240" w:lineRule="auto"/>
        <w:ind w:left="0"/>
        <w:jc w:val="both"/>
        <w:rPr>
          <w:rFonts w:cstheme="minorHAnsi"/>
        </w:rPr>
      </w:pPr>
    </w:p>
    <w:p w14:paraId="3CE6F6C8" w14:textId="765761FA" w:rsidR="00FB2F85" w:rsidRPr="00D86E96" w:rsidRDefault="00FB2F85" w:rsidP="0014666F">
      <w:pPr>
        <w:pStyle w:val="ListParagraph"/>
        <w:spacing w:after="0" w:line="240" w:lineRule="auto"/>
        <w:ind w:left="0"/>
        <w:jc w:val="both"/>
        <w:rPr>
          <w:rFonts w:cstheme="minorHAnsi"/>
        </w:rPr>
      </w:pPr>
      <w:r w:rsidRPr="00D86E96">
        <w:rPr>
          <w:rFonts w:cstheme="minorHAnsi"/>
        </w:rPr>
        <w:t>If students select to pursue any of the single Options they are required to successfully complete</w:t>
      </w:r>
      <w:r w:rsidR="006318AC" w:rsidRPr="00D86E96">
        <w:rPr>
          <w:rFonts w:cstheme="minorHAnsi"/>
        </w:rPr>
        <w:t xml:space="preserve"> </w:t>
      </w:r>
      <w:r w:rsidRPr="00D86E96">
        <w:rPr>
          <w:rFonts w:cstheme="minorHAnsi"/>
        </w:rPr>
        <w:t xml:space="preserve">a minimum of 60 credits, while the minimum threshold </w:t>
      </w:r>
      <w:r w:rsidR="004A6B6E">
        <w:rPr>
          <w:rFonts w:cstheme="minorHAnsi"/>
        </w:rPr>
        <w:t xml:space="preserve">for each of </w:t>
      </w:r>
      <w:r w:rsidR="004A6B6E" w:rsidRPr="00D86E96">
        <w:rPr>
          <w:rFonts w:cstheme="minorHAnsi"/>
        </w:rPr>
        <w:t xml:space="preserve">the two dual Options </w:t>
      </w:r>
      <w:r w:rsidRPr="00D86E96">
        <w:rPr>
          <w:rFonts w:cstheme="minorHAnsi"/>
        </w:rPr>
        <w:t xml:space="preserve">is 75 credits. </w:t>
      </w:r>
      <w:r w:rsidR="000D3A5D" w:rsidRPr="00D86E96">
        <w:rPr>
          <w:rFonts w:cstheme="minorHAnsi"/>
        </w:rPr>
        <w:t xml:space="preserve">Table 1 highlights the minimum credit breakdown per category </w:t>
      </w:r>
      <w:r w:rsidR="00CC3F6D">
        <w:rPr>
          <w:rFonts w:cstheme="minorHAnsi"/>
        </w:rPr>
        <w:t xml:space="preserve">and Option </w:t>
      </w:r>
      <w:r w:rsidR="0025072D" w:rsidRPr="00D86E96">
        <w:rPr>
          <w:rFonts w:cstheme="minorHAnsi"/>
        </w:rPr>
        <w:t>students are required to successfully complete</w:t>
      </w:r>
      <w:r w:rsidR="00CC3F6D">
        <w:rPr>
          <w:rFonts w:cstheme="minorHAnsi"/>
        </w:rPr>
        <w:t>.</w:t>
      </w:r>
    </w:p>
    <w:p w14:paraId="3D6F7DBA" w14:textId="73D803F8" w:rsidR="00FB2F85" w:rsidRPr="00D86E96" w:rsidRDefault="00FB2F85" w:rsidP="0014666F">
      <w:pPr>
        <w:pStyle w:val="ListParagraph"/>
        <w:spacing w:after="0" w:line="240" w:lineRule="auto"/>
        <w:ind w:left="0"/>
        <w:jc w:val="both"/>
        <w:rPr>
          <w:rFonts w:cstheme="minorHAnsi"/>
        </w:rPr>
      </w:pPr>
    </w:p>
    <w:p w14:paraId="411D3695" w14:textId="4F9D07DD" w:rsidR="00772A25" w:rsidRPr="0014666F" w:rsidRDefault="00772A25" w:rsidP="0014666F">
      <w:pPr>
        <w:pStyle w:val="ListParagraph"/>
        <w:spacing w:after="0" w:line="240" w:lineRule="auto"/>
        <w:ind w:left="0"/>
        <w:outlineLvl w:val="0"/>
        <w:rPr>
          <w:rFonts w:cstheme="minorHAnsi"/>
          <w:b/>
        </w:rPr>
      </w:pPr>
      <w:r w:rsidRPr="0014666F">
        <w:rPr>
          <w:rFonts w:cstheme="minorHAnsi"/>
          <w:b/>
        </w:rPr>
        <w:t xml:space="preserve">Table </w:t>
      </w:r>
      <w:r w:rsidR="00F82C3F">
        <w:rPr>
          <w:rFonts w:cstheme="minorHAnsi"/>
          <w:b/>
        </w:rPr>
        <w:t>2</w:t>
      </w:r>
      <w:r w:rsidRPr="0014666F">
        <w:rPr>
          <w:rFonts w:cstheme="minorHAnsi"/>
          <w:b/>
        </w:rPr>
        <w:t>. MSRE credit requirement</w:t>
      </w:r>
      <w:r w:rsidR="0080394F" w:rsidRPr="0014666F">
        <w:rPr>
          <w:rFonts w:cstheme="minorHAnsi"/>
          <w:b/>
        </w:rPr>
        <w:t>s by different categories and Options</w:t>
      </w:r>
    </w:p>
    <w:tbl>
      <w:tblPr>
        <w:tblStyle w:val="ListTable4-Accent1"/>
        <w:tblW w:w="8280" w:type="dxa"/>
        <w:tblInd w:w="607" w:type="dxa"/>
        <w:tblLook w:val="04A0" w:firstRow="1" w:lastRow="0" w:firstColumn="1" w:lastColumn="0" w:noHBand="0" w:noVBand="1"/>
      </w:tblPr>
      <w:tblGrid>
        <w:gridCol w:w="5220"/>
        <w:gridCol w:w="1530"/>
        <w:gridCol w:w="1530"/>
      </w:tblGrid>
      <w:tr w:rsidR="00845431" w:rsidRPr="00971254" w14:paraId="73A7DF2D" w14:textId="77777777" w:rsidTr="001466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F1DA657" w14:textId="56439AA7" w:rsidR="0025072D" w:rsidRPr="00971254" w:rsidRDefault="0025072D" w:rsidP="00D86E96">
            <w:pPr>
              <w:rPr>
                <w:rFonts w:eastAsia="Times New Roman" w:cstheme="minorHAnsi"/>
                <w:color w:val="000000"/>
              </w:rPr>
            </w:pPr>
          </w:p>
        </w:tc>
        <w:tc>
          <w:tcPr>
            <w:tcW w:w="1530" w:type="dxa"/>
            <w:noWrap/>
            <w:hideMark/>
          </w:tcPr>
          <w:p w14:paraId="2F8341DB" w14:textId="77777777" w:rsidR="0025072D" w:rsidRPr="0014666F" w:rsidRDefault="0025072D" w:rsidP="00D86E96">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971254">
              <w:rPr>
                <w:rFonts w:eastAsia="Times New Roman" w:cstheme="minorHAnsi"/>
                <w:color w:val="000000"/>
              </w:rPr>
              <w:t>Single Option</w:t>
            </w:r>
          </w:p>
        </w:tc>
        <w:tc>
          <w:tcPr>
            <w:tcW w:w="1530" w:type="dxa"/>
            <w:noWrap/>
            <w:hideMark/>
          </w:tcPr>
          <w:p w14:paraId="598237EA" w14:textId="77777777" w:rsidR="0025072D" w:rsidRPr="0014666F" w:rsidRDefault="0025072D" w:rsidP="00D86E96">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971254">
              <w:rPr>
                <w:rFonts w:eastAsia="Times New Roman" w:cstheme="minorHAnsi"/>
                <w:color w:val="000000"/>
              </w:rPr>
              <w:t>Dual Options</w:t>
            </w:r>
          </w:p>
        </w:tc>
      </w:tr>
      <w:tr w:rsidR="00845431" w:rsidRPr="00D86E96" w14:paraId="39DCCDE9"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A29B304" w14:textId="3FF0577E" w:rsidR="0025072D" w:rsidRPr="00D86E96" w:rsidRDefault="0025072D" w:rsidP="003762E9">
            <w:pPr>
              <w:pStyle w:val="ListParagraph"/>
              <w:numPr>
                <w:ilvl w:val="0"/>
                <w:numId w:val="1"/>
              </w:numPr>
              <w:ind w:left="248" w:hanging="248"/>
              <w:rPr>
                <w:rFonts w:eastAsia="Times New Roman" w:cstheme="minorHAnsi"/>
                <w:color w:val="000000"/>
              </w:rPr>
            </w:pPr>
            <w:r w:rsidRPr="00D86E96">
              <w:rPr>
                <w:rFonts w:eastAsia="Times New Roman" w:cstheme="minorHAnsi"/>
                <w:color w:val="000000"/>
              </w:rPr>
              <w:t>Core Courses</w:t>
            </w:r>
          </w:p>
        </w:tc>
        <w:tc>
          <w:tcPr>
            <w:tcW w:w="1530" w:type="dxa"/>
            <w:noWrap/>
            <w:hideMark/>
          </w:tcPr>
          <w:p w14:paraId="7CC5690E" w14:textId="77777777" w:rsidR="0025072D" w:rsidRPr="00D86E96" w:rsidRDefault="0025072D"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33</w:t>
            </w:r>
          </w:p>
        </w:tc>
        <w:tc>
          <w:tcPr>
            <w:tcW w:w="1530" w:type="dxa"/>
            <w:noWrap/>
            <w:hideMark/>
          </w:tcPr>
          <w:p w14:paraId="3C5C3EAA" w14:textId="77777777" w:rsidR="0025072D" w:rsidRPr="00D86E96" w:rsidRDefault="0025072D"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33</w:t>
            </w:r>
          </w:p>
        </w:tc>
      </w:tr>
      <w:tr w:rsidR="009617C8" w:rsidRPr="00D86E96" w14:paraId="06CB460C"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6D4286D" w14:textId="77727256" w:rsidR="0025072D" w:rsidRPr="00D86E96" w:rsidRDefault="0025072D" w:rsidP="003762E9">
            <w:pPr>
              <w:pStyle w:val="ListParagraph"/>
              <w:numPr>
                <w:ilvl w:val="0"/>
                <w:numId w:val="1"/>
              </w:numPr>
              <w:ind w:left="248" w:hanging="270"/>
              <w:rPr>
                <w:rFonts w:eastAsia="Times New Roman" w:cstheme="minorHAnsi"/>
                <w:color w:val="000000"/>
              </w:rPr>
            </w:pPr>
            <w:r w:rsidRPr="00D86E96">
              <w:rPr>
                <w:rFonts w:eastAsia="Times New Roman" w:cstheme="minorHAnsi"/>
                <w:color w:val="000000"/>
              </w:rPr>
              <w:t xml:space="preserve">Min Option requirements </w:t>
            </w:r>
          </w:p>
        </w:tc>
        <w:tc>
          <w:tcPr>
            <w:tcW w:w="1530" w:type="dxa"/>
            <w:noWrap/>
            <w:hideMark/>
          </w:tcPr>
          <w:p w14:paraId="741FD40E" w14:textId="77777777" w:rsidR="0025072D" w:rsidRPr="00D86E96" w:rsidRDefault="0025072D"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15</w:t>
            </w:r>
          </w:p>
        </w:tc>
        <w:tc>
          <w:tcPr>
            <w:tcW w:w="1530" w:type="dxa"/>
            <w:noWrap/>
            <w:hideMark/>
          </w:tcPr>
          <w:p w14:paraId="041723F6" w14:textId="77777777" w:rsidR="0025072D" w:rsidRPr="00D86E96" w:rsidRDefault="0025072D"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30</w:t>
            </w:r>
          </w:p>
        </w:tc>
      </w:tr>
      <w:tr w:rsidR="00845431" w:rsidRPr="00D86E96" w14:paraId="4A9083D0"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20" w:type="dxa"/>
            <w:noWrap/>
          </w:tcPr>
          <w:p w14:paraId="6E6435FF" w14:textId="21DC5E11" w:rsidR="00845431" w:rsidRPr="00D86E96" w:rsidRDefault="00845431" w:rsidP="003762E9">
            <w:pPr>
              <w:pStyle w:val="ListParagraph"/>
              <w:numPr>
                <w:ilvl w:val="0"/>
                <w:numId w:val="1"/>
              </w:numPr>
              <w:ind w:left="248" w:hanging="248"/>
              <w:rPr>
                <w:rFonts w:eastAsia="Times New Roman" w:cstheme="minorHAnsi"/>
                <w:color w:val="000000"/>
              </w:rPr>
            </w:pPr>
            <w:r w:rsidRPr="00D86E96">
              <w:rPr>
                <w:rFonts w:eastAsia="Times New Roman" w:cstheme="minorHAnsi"/>
                <w:color w:val="000000"/>
              </w:rPr>
              <w:t>Electives</w:t>
            </w:r>
            <w:r w:rsidR="00321193" w:rsidRPr="00D86E96">
              <w:rPr>
                <w:rFonts w:eastAsia="Times New Roman" w:cstheme="minorHAnsi"/>
                <w:color w:val="000000"/>
              </w:rPr>
              <w:t>*</w:t>
            </w:r>
          </w:p>
        </w:tc>
        <w:tc>
          <w:tcPr>
            <w:tcW w:w="1530" w:type="dxa"/>
            <w:noWrap/>
          </w:tcPr>
          <w:p w14:paraId="157865EF" w14:textId="75C48E25" w:rsidR="00845431" w:rsidRPr="00D86E96" w:rsidRDefault="00845431"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12</w:t>
            </w:r>
          </w:p>
        </w:tc>
        <w:tc>
          <w:tcPr>
            <w:tcW w:w="1530" w:type="dxa"/>
            <w:noWrap/>
          </w:tcPr>
          <w:p w14:paraId="46EB43B0" w14:textId="37238EE6" w:rsidR="00845431" w:rsidRPr="00D86E96" w:rsidRDefault="00845431"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12</w:t>
            </w:r>
          </w:p>
        </w:tc>
      </w:tr>
      <w:tr w:rsidR="009617C8" w:rsidRPr="00D86E96" w14:paraId="7E1DAD2F"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F4AFE3F" w14:textId="6C14AFDB" w:rsidR="0025072D" w:rsidRPr="00D86E96" w:rsidRDefault="0025072D" w:rsidP="003762E9">
            <w:pPr>
              <w:pStyle w:val="ListParagraph"/>
              <w:numPr>
                <w:ilvl w:val="1"/>
                <w:numId w:val="1"/>
              </w:numPr>
              <w:rPr>
                <w:rFonts w:eastAsia="Times New Roman" w:cstheme="minorHAnsi"/>
                <w:color w:val="000000"/>
              </w:rPr>
            </w:pPr>
            <w:r w:rsidRPr="00D86E96">
              <w:rPr>
                <w:rFonts w:eastAsia="Times New Roman" w:cstheme="minorHAnsi"/>
                <w:color w:val="000000"/>
              </w:rPr>
              <w:t>M</w:t>
            </w:r>
            <w:r w:rsidR="00845431" w:rsidRPr="00D86E96">
              <w:rPr>
                <w:rFonts w:eastAsia="Times New Roman" w:cstheme="minorHAnsi"/>
                <w:color w:val="000000"/>
              </w:rPr>
              <w:t>ax</w:t>
            </w:r>
            <w:r w:rsidRPr="00D86E96">
              <w:rPr>
                <w:rFonts w:eastAsia="Times New Roman" w:cstheme="minorHAnsi"/>
                <w:color w:val="000000"/>
              </w:rPr>
              <w:t xml:space="preserve"> R.E. elective beyond options</w:t>
            </w:r>
          </w:p>
        </w:tc>
        <w:tc>
          <w:tcPr>
            <w:tcW w:w="1530" w:type="dxa"/>
            <w:noWrap/>
            <w:hideMark/>
          </w:tcPr>
          <w:p w14:paraId="3B088018" w14:textId="1CD9F062" w:rsidR="0025072D" w:rsidRPr="00D86E96" w:rsidRDefault="00845431"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6</w:t>
            </w:r>
            <w:r w:rsidR="00591BA7" w:rsidRPr="00D86E96">
              <w:rPr>
                <w:rFonts w:eastAsia="Times New Roman" w:cstheme="minorHAnsi"/>
                <w:color w:val="000000"/>
              </w:rPr>
              <w:t xml:space="preserve"> or 3</w:t>
            </w:r>
          </w:p>
        </w:tc>
        <w:tc>
          <w:tcPr>
            <w:tcW w:w="1530" w:type="dxa"/>
            <w:noWrap/>
            <w:hideMark/>
          </w:tcPr>
          <w:p w14:paraId="5026DDF4" w14:textId="3B501479" w:rsidR="0025072D" w:rsidRPr="00D86E96" w:rsidRDefault="00845431"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6</w:t>
            </w:r>
            <w:r w:rsidR="00591BA7" w:rsidRPr="00D86E96">
              <w:rPr>
                <w:rFonts w:eastAsia="Times New Roman" w:cstheme="minorHAnsi"/>
                <w:color w:val="000000"/>
              </w:rPr>
              <w:t xml:space="preserve"> or 3</w:t>
            </w:r>
          </w:p>
        </w:tc>
      </w:tr>
      <w:tr w:rsidR="009617C8" w:rsidRPr="00D86E96" w14:paraId="6E707BE6"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20" w:type="dxa"/>
            <w:noWrap/>
            <w:hideMark/>
          </w:tcPr>
          <w:p w14:paraId="5389D238" w14:textId="6CD426AB" w:rsidR="0025072D" w:rsidRPr="00D86E96" w:rsidRDefault="00845431" w:rsidP="003762E9">
            <w:pPr>
              <w:pStyle w:val="ListParagraph"/>
              <w:numPr>
                <w:ilvl w:val="1"/>
                <w:numId w:val="1"/>
              </w:numPr>
              <w:rPr>
                <w:rFonts w:eastAsia="Times New Roman" w:cstheme="minorHAnsi"/>
                <w:color w:val="000000"/>
              </w:rPr>
            </w:pPr>
            <w:r w:rsidRPr="00D86E96">
              <w:rPr>
                <w:rFonts w:eastAsia="Times New Roman" w:cstheme="minorHAnsi"/>
                <w:color w:val="000000"/>
              </w:rPr>
              <w:t>Max</w:t>
            </w:r>
            <w:r w:rsidR="0025072D" w:rsidRPr="00D86E96">
              <w:rPr>
                <w:rFonts w:eastAsia="Times New Roman" w:cstheme="minorHAnsi"/>
                <w:color w:val="000000"/>
              </w:rPr>
              <w:t xml:space="preserve"> Interdisciplinary electives beyond options</w:t>
            </w:r>
          </w:p>
        </w:tc>
        <w:tc>
          <w:tcPr>
            <w:tcW w:w="1530" w:type="dxa"/>
            <w:noWrap/>
            <w:hideMark/>
          </w:tcPr>
          <w:p w14:paraId="695288C8" w14:textId="54420638" w:rsidR="0025072D" w:rsidRPr="00D86E96" w:rsidRDefault="00845431"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6</w:t>
            </w:r>
            <w:r w:rsidR="00591BA7" w:rsidRPr="00D86E96">
              <w:rPr>
                <w:rFonts w:eastAsia="Times New Roman" w:cstheme="minorHAnsi"/>
                <w:color w:val="000000"/>
              </w:rPr>
              <w:t xml:space="preserve"> or 9</w:t>
            </w:r>
          </w:p>
        </w:tc>
        <w:tc>
          <w:tcPr>
            <w:tcW w:w="1530" w:type="dxa"/>
            <w:noWrap/>
            <w:hideMark/>
          </w:tcPr>
          <w:p w14:paraId="1E5643B7" w14:textId="103E722E" w:rsidR="0025072D" w:rsidRPr="00D86E96" w:rsidRDefault="00845431"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6</w:t>
            </w:r>
            <w:r w:rsidR="00591BA7" w:rsidRPr="00D86E96">
              <w:rPr>
                <w:rFonts w:eastAsia="Times New Roman" w:cstheme="minorHAnsi"/>
                <w:color w:val="000000"/>
              </w:rPr>
              <w:t xml:space="preserve"> or 9</w:t>
            </w:r>
          </w:p>
        </w:tc>
      </w:tr>
      <w:tr w:rsidR="00845431" w:rsidRPr="00971254" w14:paraId="109C65F2"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C4E1E23" w14:textId="77777777" w:rsidR="0025072D" w:rsidRPr="0014666F" w:rsidRDefault="0025072D" w:rsidP="00D86E96">
            <w:pPr>
              <w:rPr>
                <w:rFonts w:eastAsia="Times New Roman" w:cstheme="minorHAnsi"/>
                <w:bCs w:val="0"/>
                <w:color w:val="000000"/>
              </w:rPr>
            </w:pPr>
            <w:r w:rsidRPr="00971254">
              <w:rPr>
                <w:rFonts w:eastAsia="Times New Roman" w:cstheme="minorHAnsi"/>
                <w:color w:val="000000"/>
              </w:rPr>
              <w:t>Total credit hours</w:t>
            </w:r>
          </w:p>
        </w:tc>
        <w:tc>
          <w:tcPr>
            <w:tcW w:w="1530" w:type="dxa"/>
            <w:noWrap/>
            <w:hideMark/>
          </w:tcPr>
          <w:p w14:paraId="0BE72106" w14:textId="77777777" w:rsidR="0025072D" w:rsidRPr="00971254" w:rsidRDefault="0025072D"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971254">
              <w:rPr>
                <w:rFonts w:eastAsia="Times New Roman" w:cstheme="minorHAnsi"/>
                <w:b/>
                <w:bCs/>
                <w:color w:val="000000"/>
              </w:rPr>
              <w:t>60</w:t>
            </w:r>
          </w:p>
        </w:tc>
        <w:tc>
          <w:tcPr>
            <w:tcW w:w="1530" w:type="dxa"/>
            <w:noWrap/>
            <w:hideMark/>
          </w:tcPr>
          <w:p w14:paraId="3CEAA3D8" w14:textId="77777777" w:rsidR="0025072D" w:rsidRPr="00971254" w:rsidRDefault="0025072D"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971254">
              <w:rPr>
                <w:rFonts w:eastAsia="Times New Roman" w:cstheme="minorHAnsi"/>
                <w:b/>
                <w:bCs/>
                <w:color w:val="000000"/>
              </w:rPr>
              <w:t>75</w:t>
            </w:r>
          </w:p>
        </w:tc>
      </w:tr>
    </w:tbl>
    <w:p w14:paraId="4D2B942F" w14:textId="7872767C" w:rsidR="002A7BA2" w:rsidRPr="0014666F" w:rsidRDefault="00321193">
      <w:pPr>
        <w:pStyle w:val="ListParagraph"/>
        <w:spacing w:after="0" w:line="240" w:lineRule="auto"/>
        <w:ind w:left="900" w:hanging="180"/>
        <w:rPr>
          <w:rFonts w:cstheme="minorHAnsi"/>
          <w:sz w:val="18"/>
        </w:rPr>
      </w:pPr>
      <w:r w:rsidRPr="0014666F">
        <w:rPr>
          <w:rFonts w:cstheme="minorHAnsi"/>
          <w:sz w:val="18"/>
        </w:rPr>
        <w:t xml:space="preserve">* Students are also allowed to </w:t>
      </w:r>
      <w:r w:rsidR="00F8201B" w:rsidRPr="0014666F">
        <w:rPr>
          <w:rFonts w:cstheme="minorHAnsi"/>
          <w:sz w:val="18"/>
        </w:rPr>
        <w:t>distribute their electives as 3 credits in real estate and 9 in interdisciplinary electives</w:t>
      </w:r>
      <w:r w:rsidR="00474758" w:rsidRPr="0014666F">
        <w:rPr>
          <w:rFonts w:cstheme="minorHAnsi"/>
          <w:sz w:val="18"/>
        </w:rPr>
        <w:t xml:space="preserve"> or 6 credits in real estate and 6 in interdisciplinary electives.</w:t>
      </w:r>
    </w:p>
    <w:p w14:paraId="23310660" w14:textId="7A90CBAF" w:rsidR="008144F5" w:rsidRPr="00D86E96" w:rsidRDefault="008144F5" w:rsidP="0014666F">
      <w:pPr>
        <w:pStyle w:val="ListParagraph"/>
        <w:spacing w:after="0" w:line="240" w:lineRule="auto"/>
        <w:ind w:left="0"/>
        <w:rPr>
          <w:rFonts w:cstheme="minorHAnsi"/>
        </w:rPr>
      </w:pPr>
    </w:p>
    <w:p w14:paraId="008EB14D" w14:textId="62EA2AF8" w:rsidR="00F8201B" w:rsidRPr="00D86E96" w:rsidRDefault="009D048E" w:rsidP="0014666F">
      <w:pPr>
        <w:pStyle w:val="ListParagraph"/>
        <w:spacing w:after="0" w:line="240" w:lineRule="auto"/>
        <w:ind w:left="0"/>
        <w:jc w:val="both"/>
        <w:rPr>
          <w:rFonts w:cstheme="minorHAnsi"/>
        </w:rPr>
      </w:pPr>
      <w:r w:rsidRPr="00D86E96">
        <w:rPr>
          <w:rFonts w:cstheme="minorHAnsi"/>
        </w:rPr>
        <w:t xml:space="preserve">MSRE students who are pursuing the program full-time </w:t>
      </w:r>
      <w:r w:rsidR="00CC3F6D">
        <w:rPr>
          <w:rFonts w:cstheme="minorHAnsi"/>
        </w:rPr>
        <w:t xml:space="preserve">(min 10 credits per quarter) </w:t>
      </w:r>
      <w:r w:rsidRPr="00D86E96">
        <w:rPr>
          <w:rFonts w:cstheme="minorHAnsi"/>
        </w:rPr>
        <w:t>are expected to graduate in 5 quarters</w:t>
      </w:r>
      <w:r w:rsidR="0080394F" w:rsidRPr="00D86E96">
        <w:rPr>
          <w:rFonts w:cstheme="minorHAnsi"/>
        </w:rPr>
        <w:t xml:space="preserve">. The University of Washington </w:t>
      </w:r>
      <w:r w:rsidR="00CC3F6D">
        <w:rPr>
          <w:rFonts w:cstheme="minorHAnsi"/>
        </w:rPr>
        <w:t xml:space="preserve">also </w:t>
      </w:r>
      <w:r w:rsidR="0080394F" w:rsidRPr="00D86E96">
        <w:rPr>
          <w:rFonts w:cstheme="minorHAnsi"/>
        </w:rPr>
        <w:t xml:space="preserve">allows students to take a </w:t>
      </w:r>
      <w:r w:rsidRPr="00D86E96">
        <w:rPr>
          <w:rFonts w:cstheme="minorHAnsi"/>
        </w:rPr>
        <w:t>max</w:t>
      </w:r>
      <w:r w:rsidR="0080394F" w:rsidRPr="00D86E96">
        <w:rPr>
          <w:rFonts w:cstheme="minorHAnsi"/>
        </w:rPr>
        <w:t>imum</w:t>
      </w:r>
      <w:r w:rsidRPr="00D86E96">
        <w:rPr>
          <w:rFonts w:cstheme="minorHAnsi"/>
        </w:rPr>
        <w:t xml:space="preserve"> of 18 credits per quarter without paying any additional fees. </w:t>
      </w:r>
      <w:r w:rsidR="003D5239" w:rsidRPr="00D86E96">
        <w:rPr>
          <w:rFonts w:cstheme="minorHAnsi"/>
        </w:rPr>
        <w:t xml:space="preserve">Students are required to receive their academic advisor’s consent in their selection of elective courses. </w:t>
      </w:r>
      <w:r w:rsidR="00124040" w:rsidRPr="00D86E96">
        <w:rPr>
          <w:rFonts w:cstheme="minorHAnsi"/>
        </w:rPr>
        <w:t xml:space="preserve">Elective courses will need to be at least at the 400 level to </w:t>
      </w:r>
      <w:r w:rsidR="00CC3F6D">
        <w:rPr>
          <w:rFonts w:cstheme="minorHAnsi"/>
        </w:rPr>
        <w:t>allow</w:t>
      </w:r>
      <w:r w:rsidR="00124040" w:rsidRPr="00D86E96">
        <w:rPr>
          <w:rFonts w:cstheme="minorHAnsi"/>
        </w:rPr>
        <w:t xml:space="preserve"> them </w:t>
      </w:r>
      <w:r w:rsidR="00CC3F6D">
        <w:rPr>
          <w:rFonts w:cstheme="minorHAnsi"/>
        </w:rPr>
        <w:t xml:space="preserve">to </w:t>
      </w:r>
      <w:r w:rsidR="00124040" w:rsidRPr="00D86E96">
        <w:rPr>
          <w:rFonts w:cstheme="minorHAnsi"/>
        </w:rPr>
        <w:t xml:space="preserve">count towards </w:t>
      </w:r>
      <w:r w:rsidR="00CC6B5E" w:rsidRPr="00D86E96">
        <w:rPr>
          <w:rFonts w:cstheme="minorHAnsi"/>
        </w:rPr>
        <w:t>real estate or interdisciplinary credit.</w:t>
      </w:r>
    </w:p>
    <w:p w14:paraId="399F719E" w14:textId="34D67EE2" w:rsidR="00211582" w:rsidRPr="00D86E96" w:rsidRDefault="00211582" w:rsidP="0014666F">
      <w:pPr>
        <w:pStyle w:val="ListParagraph"/>
        <w:spacing w:after="0" w:line="240" w:lineRule="auto"/>
        <w:ind w:left="0"/>
        <w:jc w:val="both"/>
        <w:rPr>
          <w:rFonts w:cstheme="minorHAnsi"/>
        </w:rPr>
      </w:pPr>
    </w:p>
    <w:p w14:paraId="3A836422" w14:textId="4C7F458F" w:rsidR="00B00465" w:rsidRPr="00D86E96" w:rsidRDefault="00211582" w:rsidP="0014666F">
      <w:pPr>
        <w:pStyle w:val="ListParagraph"/>
        <w:spacing w:after="0" w:line="240" w:lineRule="auto"/>
        <w:ind w:left="0"/>
        <w:jc w:val="both"/>
        <w:rPr>
          <w:rFonts w:cstheme="minorHAnsi"/>
        </w:rPr>
      </w:pPr>
      <w:r w:rsidRPr="00D86E96">
        <w:rPr>
          <w:rFonts w:cstheme="minorHAnsi"/>
        </w:rPr>
        <w:t xml:space="preserve">Graduate students </w:t>
      </w:r>
      <w:r w:rsidR="00CC3F6D">
        <w:rPr>
          <w:rFonts w:cstheme="minorHAnsi"/>
        </w:rPr>
        <w:t xml:space="preserve">at the University of Washington </w:t>
      </w:r>
      <w:r w:rsidRPr="00D86E96">
        <w:rPr>
          <w:rFonts w:cstheme="minorHAnsi"/>
        </w:rPr>
        <w:t>are required to maintain a</w:t>
      </w:r>
      <w:r w:rsidR="007D2433">
        <w:rPr>
          <w:rFonts w:cstheme="minorHAnsi"/>
        </w:rPr>
        <w:t>n overall</w:t>
      </w:r>
      <w:r w:rsidRPr="00D86E96">
        <w:rPr>
          <w:rFonts w:cstheme="minorHAnsi"/>
        </w:rPr>
        <w:t xml:space="preserve"> GPA of 3.0 each quarter, however</w:t>
      </w:r>
      <w:r w:rsidR="00951E1F" w:rsidRPr="00D86E96">
        <w:rPr>
          <w:rFonts w:cstheme="minorHAnsi"/>
        </w:rPr>
        <w:t>, the minimum passing grade for courses is 2.7. Students who do not receive a passing grade in a core course will need to repeat it</w:t>
      </w:r>
      <w:r w:rsidR="00474758">
        <w:rPr>
          <w:rFonts w:cstheme="minorHAnsi"/>
        </w:rPr>
        <w:t>.</w:t>
      </w:r>
      <w:r w:rsidR="00CC3F6D">
        <w:rPr>
          <w:rFonts w:cstheme="minorHAnsi"/>
        </w:rPr>
        <w:t xml:space="preserve"> </w:t>
      </w:r>
      <w:r w:rsidR="00CC7EF0">
        <w:t xml:space="preserve">Elective courses that need to be repeated can be replaced by others. </w:t>
      </w:r>
      <w:r w:rsidR="00CC7EF0" w:rsidRPr="00D86E96">
        <w:rPr>
          <w:rFonts w:cstheme="minorHAnsi"/>
        </w:rPr>
        <w:t xml:space="preserve"> </w:t>
      </w:r>
      <w:r w:rsidR="00CC7EF0">
        <w:rPr>
          <w:rFonts w:cstheme="minorHAnsi"/>
        </w:rPr>
        <w:t>T</w:t>
      </w:r>
      <w:r w:rsidR="00CC3F6D">
        <w:rPr>
          <w:rFonts w:cstheme="minorHAnsi"/>
        </w:rPr>
        <w:t>he university does not allow a course to be repeated more than twice(</w:t>
      </w:r>
      <w:hyperlink r:id="rId32" w:history="1">
        <w:r w:rsidR="00CC3F6D" w:rsidRPr="00394D6E">
          <w:rPr>
            <w:rStyle w:val="Hyperlink"/>
            <w:rFonts w:cstheme="minorHAnsi"/>
          </w:rPr>
          <w:t>https://registrar.washington.edu/curriculum/repeat-policy/</w:t>
        </w:r>
      </w:hyperlink>
      <w:r w:rsidR="00CC3F6D">
        <w:rPr>
          <w:rFonts w:cstheme="minorHAnsi"/>
        </w:rPr>
        <w:t>)</w:t>
      </w:r>
      <w:r w:rsidR="00CC7EF0">
        <w:rPr>
          <w:rFonts w:cstheme="minorHAnsi"/>
        </w:rPr>
        <w:t xml:space="preserve"> and if a student chooses to do so a departmental approval is required</w:t>
      </w:r>
      <w:r w:rsidR="00892131">
        <w:rPr>
          <w:rFonts w:cstheme="minorHAnsi"/>
        </w:rPr>
        <w:t>.</w:t>
      </w:r>
    </w:p>
    <w:p w14:paraId="43A1BF22" w14:textId="7D1A9C2C" w:rsidR="00951E1F" w:rsidRDefault="00951E1F" w:rsidP="0014666F">
      <w:pPr>
        <w:pStyle w:val="ListParagraph"/>
        <w:spacing w:after="0" w:line="240" w:lineRule="auto"/>
        <w:ind w:left="0"/>
        <w:jc w:val="both"/>
        <w:rPr>
          <w:rFonts w:cstheme="minorHAnsi"/>
        </w:rPr>
      </w:pPr>
    </w:p>
    <w:p w14:paraId="47046751" w14:textId="77777777" w:rsidR="00310E0B" w:rsidRDefault="00310E0B" w:rsidP="00310E0B">
      <w:pPr>
        <w:spacing w:after="0" w:line="240" w:lineRule="auto"/>
        <w:rPr>
          <w:rFonts w:cstheme="minorHAnsi"/>
          <w:i/>
        </w:rPr>
      </w:pPr>
    </w:p>
    <w:p w14:paraId="0EFC5F20" w14:textId="70DC4B3F" w:rsidR="00310E0B" w:rsidRPr="00655FCB" w:rsidRDefault="00310E0B" w:rsidP="003762E9">
      <w:pPr>
        <w:pStyle w:val="ListParagraph"/>
        <w:numPr>
          <w:ilvl w:val="1"/>
          <w:numId w:val="13"/>
        </w:numPr>
        <w:spacing w:after="0" w:line="240" w:lineRule="auto"/>
        <w:ind w:left="360"/>
        <w:rPr>
          <w:rFonts w:cstheme="minorHAnsi"/>
          <w:b/>
          <w:sz w:val="24"/>
        </w:rPr>
      </w:pPr>
      <w:r>
        <w:rPr>
          <w:rFonts w:cstheme="minorHAnsi"/>
          <w:b/>
          <w:sz w:val="24"/>
        </w:rPr>
        <w:t>Prerequisites and Requirements</w:t>
      </w:r>
    </w:p>
    <w:p w14:paraId="41589D56" w14:textId="73FDE8BB" w:rsidR="0080394F" w:rsidRPr="00D86E96" w:rsidRDefault="003D5239" w:rsidP="0014666F">
      <w:pPr>
        <w:pStyle w:val="ListParagraph"/>
        <w:tabs>
          <w:tab w:val="left" w:pos="630"/>
        </w:tabs>
        <w:spacing w:after="0" w:line="240" w:lineRule="auto"/>
        <w:ind w:left="0"/>
        <w:jc w:val="both"/>
        <w:rPr>
          <w:rFonts w:cstheme="minorHAnsi"/>
        </w:rPr>
      </w:pPr>
      <w:r w:rsidRPr="00D86E96">
        <w:rPr>
          <w:rFonts w:cstheme="minorHAnsi"/>
        </w:rPr>
        <w:t xml:space="preserve">Incoming MSRE students without a business undergraduate </w:t>
      </w:r>
      <w:r w:rsidR="00474758">
        <w:rPr>
          <w:rFonts w:cstheme="minorHAnsi"/>
        </w:rPr>
        <w:t xml:space="preserve">degree </w:t>
      </w:r>
      <w:r w:rsidRPr="00D86E96">
        <w:rPr>
          <w:rFonts w:cstheme="minorHAnsi"/>
        </w:rPr>
        <w:t xml:space="preserve">or </w:t>
      </w:r>
      <w:r w:rsidR="00474758">
        <w:rPr>
          <w:rFonts w:cstheme="minorHAnsi"/>
        </w:rPr>
        <w:t>an</w:t>
      </w:r>
      <w:r w:rsidRPr="00D86E96">
        <w:rPr>
          <w:rFonts w:cstheme="minorHAnsi"/>
        </w:rPr>
        <w:t xml:space="preserve">other degree </w:t>
      </w:r>
      <w:r w:rsidR="00474758">
        <w:rPr>
          <w:rFonts w:cstheme="minorHAnsi"/>
        </w:rPr>
        <w:t xml:space="preserve">for which they </w:t>
      </w:r>
      <w:r w:rsidR="00310E0B">
        <w:rPr>
          <w:rFonts w:cstheme="minorHAnsi"/>
        </w:rPr>
        <w:t xml:space="preserve">have </w:t>
      </w:r>
      <w:r w:rsidR="00474758">
        <w:rPr>
          <w:rFonts w:cstheme="minorHAnsi"/>
        </w:rPr>
        <w:t xml:space="preserve">completed an accounting course </w:t>
      </w:r>
      <w:r w:rsidRPr="00D86E96">
        <w:rPr>
          <w:rFonts w:cstheme="minorHAnsi"/>
        </w:rPr>
        <w:t xml:space="preserve">are required to </w:t>
      </w:r>
      <w:r w:rsidR="00310E0B">
        <w:rPr>
          <w:rFonts w:cstheme="minorHAnsi"/>
        </w:rPr>
        <w:t xml:space="preserve">take and </w:t>
      </w:r>
      <w:r w:rsidR="00CC7EF0">
        <w:rPr>
          <w:rFonts w:cstheme="minorHAnsi"/>
        </w:rPr>
        <w:t>successfully complete</w:t>
      </w:r>
      <w:r w:rsidRPr="00D86E96">
        <w:rPr>
          <w:rFonts w:cstheme="minorHAnsi"/>
        </w:rPr>
        <w:t xml:space="preserve"> </w:t>
      </w:r>
      <w:r w:rsidR="00310E0B">
        <w:rPr>
          <w:rFonts w:cstheme="minorHAnsi"/>
        </w:rPr>
        <w:t>by the autumn of their second year</w:t>
      </w:r>
      <w:r w:rsidR="00310E0B" w:rsidRPr="00D86E96">
        <w:rPr>
          <w:rFonts w:cstheme="minorHAnsi"/>
        </w:rPr>
        <w:t xml:space="preserve"> </w:t>
      </w:r>
      <w:r w:rsidRPr="00D86E96">
        <w:rPr>
          <w:rFonts w:cstheme="minorHAnsi"/>
        </w:rPr>
        <w:t xml:space="preserve">a basic accounting </w:t>
      </w:r>
      <w:r w:rsidR="00310E0B">
        <w:rPr>
          <w:rFonts w:cstheme="minorHAnsi"/>
        </w:rPr>
        <w:t>class</w:t>
      </w:r>
      <w:r w:rsidRPr="00D86E96">
        <w:rPr>
          <w:rFonts w:cstheme="minorHAnsi"/>
        </w:rPr>
        <w:t xml:space="preserve">. Students can take RE400 Accounting for Real Estate and count it towards their </w:t>
      </w:r>
      <w:r w:rsidR="00CC6B5E" w:rsidRPr="00D86E96">
        <w:rPr>
          <w:rFonts w:cstheme="minorHAnsi"/>
        </w:rPr>
        <w:t>real estate elective credits or any other 400 or above accounting course at any of the University of Washington campuses</w:t>
      </w:r>
      <w:r w:rsidR="00F61999">
        <w:rPr>
          <w:rFonts w:cstheme="minorHAnsi"/>
        </w:rPr>
        <w:t xml:space="preserve"> or a community college</w:t>
      </w:r>
      <w:r w:rsidR="00CC6B5E" w:rsidRPr="00D86E96">
        <w:rPr>
          <w:rFonts w:cstheme="minorHAnsi"/>
        </w:rPr>
        <w:t>.</w:t>
      </w:r>
      <w:r w:rsidR="00F61999">
        <w:rPr>
          <w:rFonts w:cstheme="minorHAnsi"/>
        </w:rPr>
        <w:t xml:space="preserve"> If the course is taken </w:t>
      </w:r>
      <w:r w:rsidR="007854CD">
        <w:rPr>
          <w:rFonts w:cstheme="minorHAnsi"/>
        </w:rPr>
        <w:t xml:space="preserve">outside of </w:t>
      </w:r>
      <w:r w:rsidR="00F61999">
        <w:rPr>
          <w:rFonts w:cstheme="minorHAnsi"/>
        </w:rPr>
        <w:t xml:space="preserve">UW they need to </w:t>
      </w:r>
      <w:r w:rsidR="001432B7">
        <w:rPr>
          <w:rFonts w:cstheme="minorHAnsi"/>
        </w:rPr>
        <w:t>provide evidence of successful completion</w:t>
      </w:r>
      <w:r w:rsidR="00CC7EF0">
        <w:rPr>
          <w:rFonts w:cstheme="minorHAnsi"/>
        </w:rPr>
        <w:t xml:space="preserve"> to</w:t>
      </w:r>
      <w:r w:rsidR="00F61999">
        <w:rPr>
          <w:rFonts w:cstheme="minorHAnsi"/>
        </w:rPr>
        <w:t xml:space="preserve"> the Director of Graduate Programs</w:t>
      </w:r>
      <w:r w:rsidR="001432B7" w:rsidRPr="001432B7">
        <w:rPr>
          <w:rFonts w:cstheme="minorHAnsi"/>
        </w:rPr>
        <w:t xml:space="preserve"> </w:t>
      </w:r>
      <w:r w:rsidR="001432B7">
        <w:rPr>
          <w:rFonts w:cstheme="minorHAnsi"/>
        </w:rPr>
        <w:t>by the autumn quarter of their second year</w:t>
      </w:r>
      <w:r w:rsidR="00F61999">
        <w:rPr>
          <w:rFonts w:cstheme="minorHAnsi"/>
        </w:rPr>
        <w:t>.</w:t>
      </w:r>
    </w:p>
    <w:p w14:paraId="7C26AEBF" w14:textId="730ADB0E" w:rsidR="00CC6B5E" w:rsidRPr="00D86E96" w:rsidRDefault="00CC6B5E" w:rsidP="0014666F">
      <w:pPr>
        <w:pStyle w:val="ListParagraph"/>
        <w:tabs>
          <w:tab w:val="left" w:pos="630"/>
        </w:tabs>
        <w:spacing w:after="0" w:line="240" w:lineRule="auto"/>
        <w:ind w:left="0"/>
        <w:jc w:val="both"/>
        <w:rPr>
          <w:rFonts w:cstheme="minorHAnsi"/>
        </w:rPr>
      </w:pPr>
    </w:p>
    <w:p w14:paraId="0282AA17" w14:textId="37080863" w:rsidR="00CC6B5E" w:rsidRPr="00D86E96" w:rsidRDefault="00CC6B5E" w:rsidP="0014666F">
      <w:pPr>
        <w:pStyle w:val="ListParagraph"/>
        <w:tabs>
          <w:tab w:val="left" w:pos="630"/>
        </w:tabs>
        <w:spacing w:after="0" w:line="240" w:lineRule="auto"/>
        <w:ind w:left="0"/>
        <w:jc w:val="both"/>
        <w:rPr>
          <w:rFonts w:cstheme="minorHAnsi"/>
        </w:rPr>
      </w:pPr>
      <w:r w:rsidRPr="00D86E96">
        <w:rPr>
          <w:rFonts w:cstheme="minorHAnsi"/>
        </w:rPr>
        <w:t xml:space="preserve">Students without any business background who are </w:t>
      </w:r>
      <w:r w:rsidR="006458D7" w:rsidRPr="00D86E96">
        <w:rPr>
          <w:rFonts w:cstheme="minorHAnsi"/>
        </w:rPr>
        <w:t>pursuing</w:t>
      </w:r>
      <w:r w:rsidRPr="00D86E96">
        <w:rPr>
          <w:rFonts w:cstheme="minorHAnsi"/>
        </w:rPr>
        <w:t xml:space="preserve"> the Real Estate Finance Option are required to take a basic finance course </w:t>
      </w:r>
      <w:r w:rsidR="00B41279" w:rsidRPr="00D86E96">
        <w:rPr>
          <w:rFonts w:cstheme="minorHAnsi"/>
        </w:rPr>
        <w:t>at any of the University of Washington campuses.</w:t>
      </w:r>
      <w:r w:rsidR="00A10E17">
        <w:rPr>
          <w:rFonts w:cstheme="minorHAnsi"/>
        </w:rPr>
        <w:t xml:space="preserve"> If the course is taken at the 300-level (e.g. FIN</w:t>
      </w:r>
      <w:r w:rsidR="00315778">
        <w:rPr>
          <w:rFonts w:cstheme="minorHAnsi"/>
        </w:rPr>
        <w:t>350 Business Finance)</w:t>
      </w:r>
      <w:r w:rsidR="00A10E17">
        <w:rPr>
          <w:rFonts w:cstheme="minorHAnsi"/>
        </w:rPr>
        <w:t xml:space="preserve"> it will not count as an MSRE interdisciplinary elective, however it will satisfy the requirement. If the course is at the 400-level or above it will also count as an MSRE interdisciplinary elective. </w:t>
      </w:r>
      <w:r w:rsidR="006458D7" w:rsidRPr="00D86E96">
        <w:rPr>
          <w:rFonts w:cstheme="minorHAnsi"/>
        </w:rPr>
        <w:t xml:space="preserve">Suggestions on such courses should be coordinated with </w:t>
      </w:r>
      <w:r w:rsidR="00A10E17">
        <w:rPr>
          <w:rFonts w:cstheme="minorHAnsi"/>
        </w:rPr>
        <w:t>an</w:t>
      </w:r>
      <w:r w:rsidR="00A10E17" w:rsidRPr="00D86E96">
        <w:rPr>
          <w:rFonts w:cstheme="minorHAnsi"/>
        </w:rPr>
        <w:t xml:space="preserve"> </w:t>
      </w:r>
      <w:r w:rsidR="006458D7" w:rsidRPr="00D86E96">
        <w:rPr>
          <w:rFonts w:cstheme="minorHAnsi"/>
        </w:rPr>
        <w:t xml:space="preserve">academic advisor. </w:t>
      </w:r>
    </w:p>
    <w:p w14:paraId="246ECB66" w14:textId="497DC45F" w:rsidR="00B41279" w:rsidRPr="00D86E96" w:rsidRDefault="00B41279" w:rsidP="0014666F">
      <w:pPr>
        <w:pStyle w:val="ListParagraph"/>
        <w:tabs>
          <w:tab w:val="left" w:pos="630"/>
        </w:tabs>
        <w:spacing w:after="0" w:line="240" w:lineRule="auto"/>
        <w:ind w:left="0"/>
        <w:rPr>
          <w:rFonts w:cstheme="minorHAnsi"/>
        </w:rPr>
      </w:pPr>
    </w:p>
    <w:p w14:paraId="78E352D1" w14:textId="21F40812" w:rsidR="00B41279" w:rsidRPr="00D86E96" w:rsidRDefault="00B41279" w:rsidP="0014666F">
      <w:pPr>
        <w:pStyle w:val="ListParagraph"/>
        <w:tabs>
          <w:tab w:val="left" w:pos="630"/>
        </w:tabs>
        <w:spacing w:after="0" w:line="240" w:lineRule="auto"/>
        <w:ind w:left="0"/>
        <w:jc w:val="both"/>
        <w:rPr>
          <w:rFonts w:cstheme="minorHAnsi"/>
        </w:rPr>
      </w:pPr>
      <w:r w:rsidRPr="00D86E96">
        <w:rPr>
          <w:rFonts w:cstheme="minorHAnsi"/>
        </w:rPr>
        <w:t xml:space="preserve">Finally, students without any urban planning background who are </w:t>
      </w:r>
      <w:r w:rsidR="00CB2347" w:rsidRPr="00D86E96">
        <w:rPr>
          <w:rFonts w:cstheme="minorHAnsi"/>
        </w:rPr>
        <w:t>pursuing</w:t>
      </w:r>
      <w:r w:rsidRPr="00D86E96">
        <w:rPr>
          <w:rFonts w:cstheme="minorHAnsi"/>
        </w:rPr>
        <w:t xml:space="preserve"> the Real Estate Developm</w:t>
      </w:r>
      <w:r w:rsidR="00CB2347" w:rsidRPr="00D86E96">
        <w:rPr>
          <w:rFonts w:cstheme="minorHAnsi"/>
        </w:rPr>
        <w:t>ent Option are highly encouraged to take a basic urban planning course</w:t>
      </w:r>
      <w:r w:rsidR="00315778">
        <w:rPr>
          <w:rFonts w:cstheme="minorHAnsi"/>
        </w:rPr>
        <w:t xml:space="preserve"> (e.g. URBDP 405 The Urban Form)</w:t>
      </w:r>
      <w:r w:rsidR="00CB2347" w:rsidRPr="00D86E96">
        <w:rPr>
          <w:rFonts w:cstheme="minorHAnsi"/>
        </w:rPr>
        <w:t xml:space="preserve"> after consultation with their academic advisor. </w:t>
      </w:r>
    </w:p>
    <w:p w14:paraId="307D7DFB" w14:textId="77777777" w:rsidR="00A33155" w:rsidRDefault="00A33155">
      <w:pPr>
        <w:rPr>
          <w:rFonts w:cstheme="minorHAnsi"/>
          <w:b/>
          <w:sz w:val="24"/>
        </w:rPr>
      </w:pPr>
      <w:r>
        <w:rPr>
          <w:rFonts w:cstheme="minorHAnsi"/>
          <w:b/>
          <w:sz w:val="24"/>
        </w:rPr>
        <w:br w:type="page"/>
      </w:r>
    </w:p>
    <w:p w14:paraId="6BB49414" w14:textId="75D96826" w:rsidR="00310E0B" w:rsidRPr="00655FCB" w:rsidRDefault="00310E0B" w:rsidP="003762E9">
      <w:pPr>
        <w:pStyle w:val="ListParagraph"/>
        <w:numPr>
          <w:ilvl w:val="1"/>
          <w:numId w:val="13"/>
        </w:numPr>
        <w:spacing w:after="0" w:line="240" w:lineRule="auto"/>
        <w:ind w:left="360"/>
        <w:rPr>
          <w:rFonts w:cstheme="minorHAnsi"/>
          <w:b/>
          <w:sz w:val="24"/>
        </w:rPr>
      </w:pPr>
      <w:r>
        <w:rPr>
          <w:rFonts w:cstheme="minorHAnsi"/>
          <w:b/>
          <w:sz w:val="24"/>
        </w:rPr>
        <w:lastRenderedPageBreak/>
        <w:t>MSRE Curriculum</w:t>
      </w:r>
    </w:p>
    <w:p w14:paraId="74A934DC" w14:textId="77777777" w:rsidR="00310E0B" w:rsidRPr="00750DBF" w:rsidRDefault="00310E0B" w:rsidP="0014666F">
      <w:pPr>
        <w:spacing w:after="0" w:line="240" w:lineRule="auto"/>
        <w:ind w:left="-360"/>
        <w:jc w:val="both"/>
        <w:rPr>
          <w:rFonts w:cstheme="minorHAnsi"/>
        </w:rPr>
      </w:pPr>
    </w:p>
    <w:p w14:paraId="39C5932D" w14:textId="5E1496DC" w:rsidR="00310E0B" w:rsidRPr="0014666F" w:rsidRDefault="00310E0B" w:rsidP="0014666F">
      <w:pPr>
        <w:tabs>
          <w:tab w:val="left" w:pos="630"/>
        </w:tabs>
        <w:spacing w:after="0" w:line="240" w:lineRule="auto"/>
        <w:jc w:val="both"/>
        <w:rPr>
          <w:rFonts w:cstheme="minorHAnsi"/>
          <w:b/>
        </w:rPr>
      </w:pPr>
      <w:r w:rsidRPr="0014666F">
        <w:rPr>
          <w:rFonts w:cstheme="minorHAnsi"/>
          <w:b/>
        </w:rPr>
        <w:t>2.4.1: MSRE Program Core</w:t>
      </w:r>
    </w:p>
    <w:p w14:paraId="33FA0D00" w14:textId="18D83583" w:rsidR="00F14C68" w:rsidRPr="005642D2" w:rsidRDefault="00310E0B" w:rsidP="0014666F">
      <w:pPr>
        <w:tabs>
          <w:tab w:val="left" w:pos="630"/>
        </w:tabs>
        <w:spacing w:after="0" w:line="240" w:lineRule="auto"/>
        <w:jc w:val="both"/>
        <w:rPr>
          <w:rFonts w:cstheme="minorHAnsi"/>
        </w:rPr>
      </w:pPr>
      <w:r>
        <w:rPr>
          <w:rFonts w:cstheme="minorHAnsi"/>
        </w:rPr>
        <w:t xml:space="preserve">Students are required to </w:t>
      </w:r>
      <w:r w:rsidR="00F14C68" w:rsidRPr="00750DBF">
        <w:rPr>
          <w:rFonts w:cstheme="minorHAnsi"/>
        </w:rPr>
        <w:t xml:space="preserve">successfully complete 11 </w:t>
      </w:r>
      <w:r>
        <w:rPr>
          <w:rFonts w:cstheme="minorHAnsi"/>
        </w:rPr>
        <w:t xml:space="preserve">cores </w:t>
      </w:r>
      <w:r w:rsidR="00F14C68" w:rsidRPr="00750DBF">
        <w:rPr>
          <w:rFonts w:cstheme="minorHAnsi"/>
        </w:rPr>
        <w:t xml:space="preserve">courses </w:t>
      </w:r>
      <w:r>
        <w:rPr>
          <w:rFonts w:cstheme="minorHAnsi"/>
        </w:rPr>
        <w:t xml:space="preserve">with a total of </w:t>
      </w:r>
      <w:r w:rsidR="004F07A8" w:rsidRPr="00750DBF">
        <w:rPr>
          <w:rFonts w:cstheme="minorHAnsi"/>
        </w:rPr>
        <w:t xml:space="preserve">33 credits </w:t>
      </w:r>
      <w:r w:rsidR="00F14C68" w:rsidRPr="00750DBF">
        <w:rPr>
          <w:rFonts w:cstheme="minorHAnsi"/>
        </w:rPr>
        <w:t xml:space="preserve">(Table </w:t>
      </w:r>
      <w:r w:rsidR="006901C9">
        <w:rPr>
          <w:rFonts w:cstheme="minorHAnsi"/>
        </w:rPr>
        <w:t>3</w:t>
      </w:r>
      <w:r w:rsidR="00F14C68" w:rsidRPr="00750DBF">
        <w:rPr>
          <w:rFonts w:cstheme="minorHAnsi"/>
        </w:rPr>
        <w:t xml:space="preserve">) </w:t>
      </w:r>
    </w:p>
    <w:p w14:paraId="096BA04A" w14:textId="77777777" w:rsidR="00F14C68" w:rsidRPr="00D86E96" w:rsidRDefault="00F14C68" w:rsidP="0014666F">
      <w:pPr>
        <w:pStyle w:val="ListParagraph"/>
        <w:tabs>
          <w:tab w:val="left" w:pos="630"/>
        </w:tabs>
        <w:spacing w:after="0" w:line="240" w:lineRule="auto"/>
        <w:ind w:left="270"/>
        <w:jc w:val="both"/>
        <w:rPr>
          <w:rFonts w:cstheme="minorHAnsi"/>
        </w:rPr>
      </w:pPr>
    </w:p>
    <w:p w14:paraId="3FCB56CD" w14:textId="3989AC3F" w:rsidR="001629F9" w:rsidRPr="0014666F" w:rsidRDefault="001629F9" w:rsidP="0014666F">
      <w:pPr>
        <w:pStyle w:val="ListParagraph"/>
        <w:tabs>
          <w:tab w:val="left" w:pos="630"/>
        </w:tabs>
        <w:spacing w:after="0" w:line="240" w:lineRule="auto"/>
        <w:ind w:left="270"/>
        <w:outlineLvl w:val="0"/>
        <w:rPr>
          <w:rFonts w:cstheme="minorHAnsi"/>
          <w:b/>
        </w:rPr>
      </w:pPr>
      <w:r w:rsidRPr="0014666F">
        <w:rPr>
          <w:rFonts w:cstheme="minorHAnsi"/>
          <w:b/>
        </w:rPr>
        <w:t xml:space="preserve">Table </w:t>
      </w:r>
      <w:r w:rsidR="006901C9">
        <w:rPr>
          <w:rFonts w:cstheme="minorHAnsi"/>
          <w:b/>
        </w:rPr>
        <w:t>3</w:t>
      </w:r>
      <w:r w:rsidRPr="0014666F">
        <w:rPr>
          <w:rFonts w:cstheme="minorHAnsi"/>
          <w:b/>
        </w:rPr>
        <w:t xml:space="preserve">. </w:t>
      </w:r>
      <w:r w:rsidR="00A1058C" w:rsidRPr="0014666F">
        <w:rPr>
          <w:rFonts w:cstheme="minorHAnsi"/>
          <w:b/>
        </w:rPr>
        <w:t xml:space="preserve">Core MSRE </w:t>
      </w:r>
      <w:r w:rsidR="00774ED6" w:rsidRPr="00812174">
        <w:rPr>
          <w:rFonts w:cstheme="minorHAnsi"/>
          <w:b/>
        </w:rPr>
        <w:t>Courses</w:t>
      </w:r>
    </w:p>
    <w:tbl>
      <w:tblPr>
        <w:tblStyle w:val="GridTable4-Accent1"/>
        <w:tblW w:w="5000" w:type="pct"/>
        <w:tblLayout w:type="fixed"/>
        <w:tblLook w:val="04A0" w:firstRow="1" w:lastRow="0" w:firstColumn="1" w:lastColumn="0" w:noHBand="0" w:noVBand="1"/>
      </w:tblPr>
      <w:tblGrid>
        <w:gridCol w:w="1083"/>
        <w:gridCol w:w="4312"/>
        <w:gridCol w:w="1859"/>
        <w:gridCol w:w="931"/>
        <w:gridCol w:w="1165"/>
      </w:tblGrid>
      <w:tr w:rsidR="00F82C3F" w:rsidRPr="00310E0B" w14:paraId="6709D2AA" w14:textId="77777777" w:rsidTr="00F82C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D9D46A9" w14:textId="77777777" w:rsidR="00F82C3F" w:rsidRPr="0014666F" w:rsidRDefault="00F82C3F" w:rsidP="00D86E96">
            <w:pPr>
              <w:jc w:val="center"/>
              <w:rPr>
                <w:rFonts w:eastAsia="Times New Roman" w:cstheme="minorHAnsi"/>
                <w:bCs w:val="0"/>
                <w:color w:val="000000"/>
              </w:rPr>
            </w:pPr>
            <w:r w:rsidRPr="00310E0B">
              <w:rPr>
                <w:rFonts w:eastAsia="Times New Roman" w:cstheme="minorHAnsi"/>
                <w:color w:val="000000"/>
              </w:rPr>
              <w:t>Code</w:t>
            </w:r>
          </w:p>
        </w:tc>
        <w:tc>
          <w:tcPr>
            <w:tcW w:w="2306" w:type="pct"/>
            <w:noWrap/>
            <w:hideMark/>
          </w:tcPr>
          <w:p w14:paraId="05AC7D44" w14:textId="77777777" w:rsidR="00F82C3F" w:rsidRPr="0014666F" w:rsidRDefault="00F82C3F" w:rsidP="00D86E96">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Course Title</w:t>
            </w:r>
          </w:p>
        </w:tc>
        <w:tc>
          <w:tcPr>
            <w:tcW w:w="994" w:type="pct"/>
          </w:tcPr>
          <w:p w14:paraId="24CB7B53" w14:textId="28EF07AC" w:rsidR="00F82C3F" w:rsidRPr="00310E0B" w:rsidRDefault="00F82C3F" w:rsidP="00D86E9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Instructor</w:t>
            </w:r>
          </w:p>
        </w:tc>
        <w:tc>
          <w:tcPr>
            <w:tcW w:w="498" w:type="pct"/>
            <w:noWrap/>
            <w:hideMark/>
          </w:tcPr>
          <w:p w14:paraId="454E5233" w14:textId="77EB9BF8" w:rsidR="00F82C3F" w:rsidRPr="0014666F" w:rsidRDefault="00F82C3F" w:rsidP="00D86E9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Credits</w:t>
            </w:r>
          </w:p>
        </w:tc>
        <w:tc>
          <w:tcPr>
            <w:tcW w:w="623" w:type="pct"/>
            <w:noWrap/>
            <w:hideMark/>
          </w:tcPr>
          <w:p w14:paraId="68B446B7" w14:textId="77777777" w:rsidR="00F82C3F" w:rsidRPr="0014666F" w:rsidRDefault="00F82C3F" w:rsidP="00D86E9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Quarter</w:t>
            </w:r>
          </w:p>
        </w:tc>
      </w:tr>
      <w:tr w:rsidR="00F82C3F" w:rsidRPr="00D86E96" w14:paraId="67BBD6EE" w14:textId="77777777" w:rsidTr="00F82C3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79" w:type="pct"/>
            <w:noWrap/>
            <w:hideMark/>
          </w:tcPr>
          <w:p w14:paraId="1D8EB379" w14:textId="71A1B591" w:rsidR="00F82C3F" w:rsidRPr="00D86E96" w:rsidRDefault="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w:t>
            </w:r>
            <w:r>
              <w:rPr>
                <w:rFonts w:eastAsia="Times New Roman" w:cstheme="minorHAnsi"/>
                <w:color w:val="000000"/>
              </w:rPr>
              <w:t>10</w:t>
            </w:r>
          </w:p>
        </w:tc>
        <w:tc>
          <w:tcPr>
            <w:tcW w:w="2306" w:type="pct"/>
            <w:noWrap/>
            <w:hideMark/>
          </w:tcPr>
          <w:p w14:paraId="0687FBE8" w14:textId="63BF5CDB" w:rsidR="00F82C3F" w:rsidRPr="00D86E96" w:rsidRDefault="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Introduction to Real Estate </w:t>
            </w:r>
          </w:p>
        </w:tc>
        <w:tc>
          <w:tcPr>
            <w:tcW w:w="994" w:type="pct"/>
          </w:tcPr>
          <w:p w14:paraId="12BA68C4" w14:textId="50222E03" w:rsidR="00F82C3F" w:rsidRPr="00D86E96" w:rsidDel="00812174"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Dermisi</w:t>
            </w:r>
          </w:p>
        </w:tc>
        <w:tc>
          <w:tcPr>
            <w:tcW w:w="498" w:type="pct"/>
            <w:noWrap/>
            <w:hideMark/>
          </w:tcPr>
          <w:p w14:paraId="29D7A9AE" w14:textId="3F5A2E07"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3</w:t>
            </w:r>
          </w:p>
        </w:tc>
        <w:tc>
          <w:tcPr>
            <w:tcW w:w="623" w:type="pct"/>
            <w:noWrap/>
            <w:hideMark/>
          </w:tcPr>
          <w:p w14:paraId="51954D1B" w14:textId="77777777"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0F0C6826" w14:textId="77777777" w:rsidTr="0014666F">
        <w:trPr>
          <w:trHeight w:val="71"/>
        </w:trPr>
        <w:tc>
          <w:tcPr>
            <w:cnfStyle w:val="001000000000" w:firstRow="0" w:lastRow="0" w:firstColumn="1" w:lastColumn="0" w:oddVBand="0" w:evenVBand="0" w:oddHBand="0" w:evenHBand="0" w:firstRowFirstColumn="0" w:firstRowLastColumn="0" w:lastRowFirstColumn="0" w:lastRowLastColumn="0"/>
            <w:tcW w:w="579" w:type="pct"/>
            <w:noWrap/>
            <w:hideMark/>
          </w:tcPr>
          <w:p w14:paraId="19E7FFF6" w14:textId="01A48EAD" w:rsidR="00F82C3F" w:rsidRPr="00D86E96" w:rsidRDefault="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w:t>
            </w:r>
            <w:r>
              <w:rPr>
                <w:rFonts w:eastAsia="Times New Roman" w:cstheme="minorHAnsi"/>
                <w:color w:val="000000"/>
              </w:rPr>
              <w:t>08</w:t>
            </w:r>
          </w:p>
        </w:tc>
        <w:tc>
          <w:tcPr>
            <w:tcW w:w="2306" w:type="pct"/>
            <w:hideMark/>
          </w:tcPr>
          <w:p w14:paraId="74533749" w14:textId="210224F1" w:rsidR="00F82C3F" w:rsidRPr="00D86E96" w:rsidRDefault="00F82C3F" w:rsidP="00D86E9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Financial Modeling for Real Estate I - EXCEL</w:t>
            </w:r>
            <w:r w:rsidRPr="00D86E96" w:rsidDel="00812174">
              <w:rPr>
                <w:rFonts w:eastAsia="Times New Roman" w:cstheme="minorHAnsi"/>
                <w:color w:val="000000"/>
              </w:rPr>
              <w:t xml:space="preserve"> </w:t>
            </w:r>
          </w:p>
        </w:tc>
        <w:tc>
          <w:tcPr>
            <w:tcW w:w="994" w:type="pct"/>
          </w:tcPr>
          <w:p w14:paraId="22871F29" w14:textId="4A4C0FD1" w:rsidR="00F82C3F" w:rsidRPr="00D86E96" w:rsidDel="00812174"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Colburn</w:t>
            </w:r>
          </w:p>
        </w:tc>
        <w:tc>
          <w:tcPr>
            <w:tcW w:w="498" w:type="pct"/>
            <w:noWrap/>
            <w:hideMark/>
          </w:tcPr>
          <w:p w14:paraId="377CF131" w14:textId="6A4FFDD4"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w:t>
            </w:r>
          </w:p>
        </w:tc>
        <w:tc>
          <w:tcPr>
            <w:tcW w:w="623" w:type="pct"/>
            <w:noWrap/>
            <w:hideMark/>
          </w:tcPr>
          <w:p w14:paraId="4F3DC070" w14:textId="77777777"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487394B6" w14:textId="77777777" w:rsidTr="00F82C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F051F72" w14:textId="316D96D5"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511</w:t>
            </w:r>
          </w:p>
        </w:tc>
        <w:tc>
          <w:tcPr>
            <w:tcW w:w="2306" w:type="pct"/>
            <w:noWrap/>
            <w:hideMark/>
          </w:tcPr>
          <w:p w14:paraId="12942897" w14:textId="77777777" w:rsidR="00F82C3F" w:rsidRPr="00D86E96" w:rsidRDefault="00F82C3F" w:rsidP="00D86E9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Appraisal</w:t>
            </w:r>
          </w:p>
        </w:tc>
        <w:tc>
          <w:tcPr>
            <w:tcW w:w="994" w:type="pct"/>
          </w:tcPr>
          <w:p w14:paraId="40F46406" w14:textId="368DB4F0"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Overland</w:t>
            </w:r>
          </w:p>
        </w:tc>
        <w:tc>
          <w:tcPr>
            <w:tcW w:w="498" w:type="pct"/>
            <w:noWrap/>
            <w:hideMark/>
          </w:tcPr>
          <w:p w14:paraId="58E5E9F8" w14:textId="34C33C7D"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hideMark/>
          </w:tcPr>
          <w:p w14:paraId="074DA304" w14:textId="77777777"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33D7C0B5"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770ECAB" w14:textId="3AD8E796"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512</w:t>
            </w:r>
          </w:p>
        </w:tc>
        <w:tc>
          <w:tcPr>
            <w:tcW w:w="2306" w:type="pct"/>
            <w:hideMark/>
          </w:tcPr>
          <w:p w14:paraId="523438A8" w14:textId="77777777" w:rsidR="00F82C3F" w:rsidRPr="00D86E96" w:rsidRDefault="00F82C3F" w:rsidP="00D86E9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Leadership in the Built Environment</w:t>
            </w:r>
          </w:p>
        </w:tc>
        <w:tc>
          <w:tcPr>
            <w:tcW w:w="994" w:type="pct"/>
          </w:tcPr>
          <w:p w14:paraId="006E7615" w14:textId="354264F9" w:rsidR="00F82C3F" w:rsidRPr="00D86E96" w:rsidRDefault="00341245"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Affholter</w:t>
            </w:r>
          </w:p>
        </w:tc>
        <w:tc>
          <w:tcPr>
            <w:tcW w:w="498" w:type="pct"/>
            <w:noWrap/>
            <w:hideMark/>
          </w:tcPr>
          <w:p w14:paraId="386E6B62" w14:textId="7AAE0122"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hideMark/>
          </w:tcPr>
          <w:p w14:paraId="7F1A6D15" w14:textId="77777777"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745CF579" w14:textId="77777777" w:rsidTr="00F82C3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9" w:type="pct"/>
            <w:noWrap/>
            <w:hideMark/>
          </w:tcPr>
          <w:p w14:paraId="7E7D32FA" w14:textId="143CB73F"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509</w:t>
            </w:r>
          </w:p>
        </w:tc>
        <w:tc>
          <w:tcPr>
            <w:tcW w:w="2306" w:type="pct"/>
            <w:noWrap/>
            <w:hideMark/>
          </w:tcPr>
          <w:p w14:paraId="24199590" w14:textId="77777777" w:rsidR="00F82C3F" w:rsidRPr="00D86E96" w:rsidRDefault="00F82C3F" w:rsidP="00D86E9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Financial Modeling for Real Estate II - ARGUS</w:t>
            </w:r>
          </w:p>
        </w:tc>
        <w:tc>
          <w:tcPr>
            <w:tcW w:w="994" w:type="pct"/>
          </w:tcPr>
          <w:p w14:paraId="383D5458" w14:textId="5CDA29DE"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Tu</w:t>
            </w:r>
          </w:p>
        </w:tc>
        <w:tc>
          <w:tcPr>
            <w:tcW w:w="498" w:type="pct"/>
            <w:noWrap/>
            <w:hideMark/>
          </w:tcPr>
          <w:p w14:paraId="048B68CB" w14:textId="28B4B981"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2</w:t>
            </w:r>
          </w:p>
        </w:tc>
        <w:tc>
          <w:tcPr>
            <w:tcW w:w="623" w:type="pct"/>
            <w:noWrap/>
            <w:hideMark/>
          </w:tcPr>
          <w:p w14:paraId="733FDF0D" w14:textId="77777777"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Winter</w:t>
            </w:r>
          </w:p>
        </w:tc>
      </w:tr>
      <w:tr w:rsidR="00F82C3F" w:rsidRPr="00D86E96" w14:paraId="02117260"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64F599C6" w14:textId="4F37A3A8"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513</w:t>
            </w:r>
          </w:p>
        </w:tc>
        <w:tc>
          <w:tcPr>
            <w:tcW w:w="2306" w:type="pct"/>
            <w:noWrap/>
            <w:hideMark/>
          </w:tcPr>
          <w:p w14:paraId="3D191E11" w14:textId="77777777" w:rsidR="00F82C3F" w:rsidRPr="00D86E96" w:rsidRDefault="00F82C3F" w:rsidP="00D86E9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Real Estate Finance &amp; Investment </w:t>
            </w:r>
          </w:p>
        </w:tc>
        <w:tc>
          <w:tcPr>
            <w:tcW w:w="994" w:type="pct"/>
          </w:tcPr>
          <w:p w14:paraId="6B4629CD" w14:textId="61458B31"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Stevenson</w:t>
            </w:r>
          </w:p>
        </w:tc>
        <w:tc>
          <w:tcPr>
            <w:tcW w:w="498" w:type="pct"/>
            <w:noWrap/>
            <w:hideMark/>
          </w:tcPr>
          <w:p w14:paraId="07A3438D" w14:textId="23D98814"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4</w:t>
            </w:r>
          </w:p>
        </w:tc>
        <w:tc>
          <w:tcPr>
            <w:tcW w:w="623" w:type="pct"/>
            <w:noWrap/>
            <w:hideMark/>
          </w:tcPr>
          <w:p w14:paraId="1D6335BE" w14:textId="77777777"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Winter</w:t>
            </w:r>
          </w:p>
        </w:tc>
      </w:tr>
      <w:tr w:rsidR="00F82C3F" w:rsidRPr="00D86E96" w14:paraId="2EA98E6E" w14:textId="77777777" w:rsidTr="00F82C3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79" w:type="pct"/>
            <w:noWrap/>
            <w:hideMark/>
          </w:tcPr>
          <w:p w14:paraId="14F0D35C" w14:textId="19C98FE9" w:rsidR="00F82C3F" w:rsidRPr="00D86E96" w:rsidRDefault="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w:t>
            </w:r>
            <w:r>
              <w:rPr>
                <w:rFonts w:eastAsia="Times New Roman" w:cstheme="minorHAnsi"/>
                <w:color w:val="000000"/>
              </w:rPr>
              <w:t>5</w:t>
            </w:r>
          </w:p>
        </w:tc>
        <w:tc>
          <w:tcPr>
            <w:tcW w:w="2306" w:type="pct"/>
            <w:noWrap/>
            <w:hideMark/>
          </w:tcPr>
          <w:p w14:paraId="75E93B59" w14:textId="64A2B05D" w:rsidR="00F82C3F" w:rsidRPr="00D86E96" w:rsidRDefault="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Real Estate Law I </w:t>
            </w:r>
          </w:p>
        </w:tc>
        <w:tc>
          <w:tcPr>
            <w:tcW w:w="994" w:type="pct"/>
          </w:tcPr>
          <w:p w14:paraId="10A8F628" w14:textId="1DF0650D" w:rsidR="00F82C3F" w:rsidRPr="00D86E96" w:rsidRDefault="00341245"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Fandel &amp; Osborn</w:t>
            </w:r>
          </w:p>
        </w:tc>
        <w:tc>
          <w:tcPr>
            <w:tcW w:w="498" w:type="pct"/>
            <w:noWrap/>
            <w:hideMark/>
          </w:tcPr>
          <w:p w14:paraId="0F96B7C0" w14:textId="7DBE82B3"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hideMark/>
          </w:tcPr>
          <w:p w14:paraId="24140250" w14:textId="5054CE01" w:rsidR="00F82C3F" w:rsidRPr="00D86E96" w:rsidRDefault="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Winter</w:t>
            </w:r>
          </w:p>
        </w:tc>
      </w:tr>
      <w:tr w:rsidR="00F82C3F" w:rsidRPr="00D86E96" w14:paraId="470B0EE4" w14:textId="77777777" w:rsidTr="0014666F">
        <w:trPr>
          <w:trHeight w:val="125"/>
        </w:trPr>
        <w:tc>
          <w:tcPr>
            <w:cnfStyle w:val="001000000000" w:firstRow="0" w:lastRow="0" w:firstColumn="1" w:lastColumn="0" w:oddVBand="0" w:evenVBand="0" w:oddHBand="0" w:evenHBand="0" w:firstRowFirstColumn="0" w:firstRowLastColumn="0" w:lastRowFirstColumn="0" w:lastRowLastColumn="0"/>
            <w:tcW w:w="579" w:type="pct"/>
            <w:noWrap/>
            <w:hideMark/>
          </w:tcPr>
          <w:p w14:paraId="0E40316D" w14:textId="606FDD9E" w:rsidR="00F82C3F" w:rsidRPr="00D86E96" w:rsidRDefault="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w:t>
            </w:r>
            <w:r>
              <w:rPr>
                <w:rFonts w:eastAsia="Times New Roman" w:cstheme="minorHAnsi"/>
                <w:color w:val="000000"/>
              </w:rPr>
              <w:t>4</w:t>
            </w:r>
          </w:p>
        </w:tc>
        <w:tc>
          <w:tcPr>
            <w:tcW w:w="2306" w:type="pct"/>
            <w:noWrap/>
            <w:hideMark/>
          </w:tcPr>
          <w:p w14:paraId="4FB4C91C" w14:textId="3E95EDC2" w:rsidR="00F82C3F" w:rsidRPr="00D86E96" w:rsidRDefault="00F82C3F" w:rsidP="00D86E9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Negotiations &amp; conflict resolution</w:t>
            </w:r>
            <w:r w:rsidRPr="00D86E96" w:rsidDel="00812174">
              <w:rPr>
                <w:rFonts w:eastAsia="Times New Roman" w:cstheme="minorHAnsi"/>
                <w:color w:val="000000"/>
              </w:rPr>
              <w:t xml:space="preserve"> </w:t>
            </w:r>
          </w:p>
        </w:tc>
        <w:tc>
          <w:tcPr>
            <w:tcW w:w="994" w:type="pct"/>
          </w:tcPr>
          <w:p w14:paraId="12A4F8BF" w14:textId="6B8FAD77" w:rsidR="00F82C3F" w:rsidRPr="00D86E96" w:rsidRDefault="00341245"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McCabe</w:t>
            </w:r>
          </w:p>
        </w:tc>
        <w:tc>
          <w:tcPr>
            <w:tcW w:w="498" w:type="pct"/>
            <w:noWrap/>
            <w:hideMark/>
          </w:tcPr>
          <w:p w14:paraId="65941EF2" w14:textId="3CF80A03"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hideMark/>
          </w:tcPr>
          <w:p w14:paraId="7E7419B4" w14:textId="12BA7B39"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del w:id="3" w:author="bestm2" w:date="2020-10-29T19:38:00Z">
              <w:r w:rsidRPr="00D86E96" w:rsidDel="002F76BC">
                <w:rPr>
                  <w:rFonts w:eastAsia="Times New Roman" w:cstheme="minorHAnsi"/>
                  <w:color w:val="000000"/>
                </w:rPr>
                <w:delText>Spring</w:delText>
              </w:r>
            </w:del>
            <w:ins w:id="4" w:author="bestm2" w:date="2020-10-29T19:38:00Z">
              <w:r w:rsidR="002F76BC">
                <w:rPr>
                  <w:rFonts w:eastAsia="Times New Roman" w:cstheme="minorHAnsi"/>
                  <w:color w:val="000000"/>
                </w:rPr>
                <w:t>Winter</w:t>
              </w:r>
            </w:ins>
          </w:p>
        </w:tc>
      </w:tr>
      <w:tr w:rsidR="00F82C3F" w:rsidRPr="00D86E96" w14:paraId="62ACBBDF" w14:textId="77777777" w:rsidTr="00F82C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F8AEF44" w14:textId="6006651A"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516</w:t>
            </w:r>
          </w:p>
        </w:tc>
        <w:tc>
          <w:tcPr>
            <w:tcW w:w="2306" w:type="pct"/>
            <w:noWrap/>
            <w:hideMark/>
          </w:tcPr>
          <w:p w14:paraId="100A0E79" w14:textId="5B140EB0" w:rsidR="00F82C3F" w:rsidRPr="00D86E96" w:rsidRDefault="00F82C3F" w:rsidP="00D86E9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Economics/Market Analysis</w:t>
            </w:r>
          </w:p>
        </w:tc>
        <w:tc>
          <w:tcPr>
            <w:tcW w:w="994" w:type="pct"/>
          </w:tcPr>
          <w:p w14:paraId="15540B6C" w14:textId="4A2CF085" w:rsidR="00F82C3F" w:rsidRPr="00D86E96" w:rsidRDefault="00341245"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Acolin</w:t>
            </w:r>
          </w:p>
        </w:tc>
        <w:tc>
          <w:tcPr>
            <w:tcW w:w="498" w:type="pct"/>
            <w:noWrap/>
            <w:hideMark/>
          </w:tcPr>
          <w:p w14:paraId="6CD9FAB7" w14:textId="5DE78131"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4</w:t>
            </w:r>
          </w:p>
        </w:tc>
        <w:tc>
          <w:tcPr>
            <w:tcW w:w="623" w:type="pct"/>
            <w:noWrap/>
            <w:hideMark/>
          </w:tcPr>
          <w:p w14:paraId="0174389E" w14:textId="77777777"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F82C3F" w:rsidRPr="00D86E96" w14:paraId="0EB97965"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1A402C4D" w14:textId="6C0B292B"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517</w:t>
            </w:r>
          </w:p>
        </w:tc>
        <w:tc>
          <w:tcPr>
            <w:tcW w:w="2306" w:type="pct"/>
            <w:noWrap/>
            <w:hideMark/>
          </w:tcPr>
          <w:p w14:paraId="2AF04D9B" w14:textId="77777777" w:rsidR="00F82C3F" w:rsidRPr="00D86E96" w:rsidRDefault="00F82C3F" w:rsidP="00D86E9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Asset Management</w:t>
            </w:r>
          </w:p>
        </w:tc>
        <w:tc>
          <w:tcPr>
            <w:tcW w:w="994" w:type="pct"/>
          </w:tcPr>
          <w:p w14:paraId="3E2B5657" w14:textId="768298E9" w:rsidR="00F82C3F" w:rsidRPr="00D86E96" w:rsidRDefault="00341245"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Stone</w:t>
            </w:r>
          </w:p>
        </w:tc>
        <w:tc>
          <w:tcPr>
            <w:tcW w:w="498" w:type="pct"/>
            <w:noWrap/>
            <w:hideMark/>
          </w:tcPr>
          <w:p w14:paraId="5FDDFFA9" w14:textId="5446E0CF"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hideMark/>
          </w:tcPr>
          <w:p w14:paraId="62A5D3C1" w14:textId="77777777"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F82C3F" w:rsidRPr="00D86E96" w14:paraId="08906208" w14:textId="77777777" w:rsidTr="00F82C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D82FE19" w14:textId="4C2D0951" w:rsidR="00F82C3F" w:rsidRPr="00D86E96" w:rsidRDefault="00F82C3F" w:rsidP="00D86E96">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518</w:t>
            </w:r>
          </w:p>
        </w:tc>
        <w:tc>
          <w:tcPr>
            <w:tcW w:w="2306" w:type="pct"/>
            <w:noWrap/>
            <w:hideMark/>
          </w:tcPr>
          <w:p w14:paraId="055AF507" w14:textId="77777777" w:rsidR="00F82C3F" w:rsidRPr="00D86E96" w:rsidRDefault="00F82C3F" w:rsidP="00D86E9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Best Practices in Sustainable R.E. </w:t>
            </w:r>
          </w:p>
        </w:tc>
        <w:tc>
          <w:tcPr>
            <w:tcW w:w="994" w:type="pct"/>
          </w:tcPr>
          <w:p w14:paraId="455411B9" w14:textId="61755F74" w:rsidR="00F82C3F" w:rsidRPr="00D86E96" w:rsidRDefault="00150A36"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Hellstern</w:t>
            </w:r>
          </w:p>
        </w:tc>
        <w:tc>
          <w:tcPr>
            <w:tcW w:w="498" w:type="pct"/>
            <w:noWrap/>
            <w:hideMark/>
          </w:tcPr>
          <w:p w14:paraId="0D76CF42" w14:textId="1F9C2C16"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hideMark/>
          </w:tcPr>
          <w:p w14:paraId="21F9D5EB" w14:textId="77777777" w:rsidR="00F82C3F" w:rsidRPr="00D86E96" w:rsidRDefault="00F82C3F" w:rsidP="00D86E9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Winter</w:t>
            </w:r>
          </w:p>
        </w:tc>
      </w:tr>
      <w:tr w:rsidR="00F82C3F" w:rsidRPr="00D86E96" w14:paraId="0CCE4E73" w14:textId="77777777" w:rsidTr="00F82C3F">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3C57FADC" w14:textId="2B8464AF" w:rsidR="00F82C3F" w:rsidRPr="00D86E96" w:rsidRDefault="00F82C3F" w:rsidP="00D86E96">
            <w:pPr>
              <w:jc w:val="center"/>
              <w:rPr>
                <w:rFonts w:eastAsia="Times New Roman" w:cstheme="minorHAnsi"/>
                <w:color w:val="000000"/>
              </w:rPr>
            </w:pPr>
          </w:p>
        </w:tc>
        <w:tc>
          <w:tcPr>
            <w:tcW w:w="2306" w:type="pct"/>
            <w:noWrap/>
            <w:hideMark/>
          </w:tcPr>
          <w:p w14:paraId="163F8F15" w14:textId="111752E3" w:rsidR="00F82C3F" w:rsidRPr="00D86E96" w:rsidRDefault="00F82C3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994" w:type="pct"/>
          </w:tcPr>
          <w:p w14:paraId="2BA56F9F" w14:textId="77777777"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498" w:type="pct"/>
            <w:noWrap/>
            <w:hideMark/>
          </w:tcPr>
          <w:p w14:paraId="1F60E535" w14:textId="4538B5DB" w:rsidR="00F82C3F" w:rsidRPr="00D86E96" w:rsidRDefault="00F82C3F" w:rsidP="00D86E9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33</w:t>
            </w:r>
          </w:p>
        </w:tc>
        <w:tc>
          <w:tcPr>
            <w:tcW w:w="623" w:type="pct"/>
            <w:noWrap/>
          </w:tcPr>
          <w:p w14:paraId="6345EE28" w14:textId="46D3829D" w:rsidR="00F82C3F" w:rsidRPr="00D86E96" w:rsidRDefault="00F82C3F" w:rsidP="00D86E9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16146DC7" w14:textId="1410725E" w:rsidR="00740898" w:rsidRDefault="00740898" w:rsidP="0014666F">
      <w:pPr>
        <w:pStyle w:val="ListParagraph"/>
        <w:tabs>
          <w:tab w:val="left" w:pos="630"/>
        </w:tabs>
        <w:spacing w:after="0" w:line="240" w:lineRule="auto"/>
        <w:ind w:left="270"/>
        <w:rPr>
          <w:rFonts w:cstheme="minorHAnsi"/>
        </w:rPr>
      </w:pPr>
    </w:p>
    <w:p w14:paraId="11CBD5F9" w14:textId="7C6E16D2" w:rsidR="00310E0B" w:rsidRPr="00655FCB" w:rsidRDefault="00310E0B" w:rsidP="00310E0B">
      <w:pPr>
        <w:tabs>
          <w:tab w:val="left" w:pos="630"/>
        </w:tabs>
        <w:spacing w:after="0" w:line="240" w:lineRule="auto"/>
        <w:jc w:val="both"/>
        <w:rPr>
          <w:rFonts w:cstheme="minorHAnsi"/>
          <w:b/>
        </w:rPr>
      </w:pPr>
      <w:r w:rsidRPr="00655FCB">
        <w:rPr>
          <w:rFonts w:cstheme="minorHAnsi"/>
          <w:b/>
        </w:rPr>
        <w:t>2.4.</w:t>
      </w:r>
      <w:r>
        <w:rPr>
          <w:rFonts w:cstheme="minorHAnsi"/>
          <w:b/>
        </w:rPr>
        <w:t>2</w:t>
      </w:r>
      <w:r w:rsidRPr="00655FCB">
        <w:rPr>
          <w:rFonts w:cstheme="minorHAnsi"/>
          <w:b/>
        </w:rPr>
        <w:t xml:space="preserve">: </w:t>
      </w:r>
      <w:r>
        <w:rPr>
          <w:rFonts w:cstheme="minorHAnsi"/>
          <w:b/>
        </w:rPr>
        <w:t>MSRE Tracks</w:t>
      </w:r>
    </w:p>
    <w:p w14:paraId="41483647" w14:textId="6C664578" w:rsidR="00A73A46" w:rsidRPr="00D86E96" w:rsidRDefault="00FF6FFF" w:rsidP="0014666F">
      <w:pPr>
        <w:pStyle w:val="ListParagraph"/>
        <w:tabs>
          <w:tab w:val="left" w:pos="630"/>
        </w:tabs>
        <w:spacing w:after="0" w:line="240" w:lineRule="auto"/>
        <w:ind w:left="270"/>
        <w:jc w:val="both"/>
        <w:rPr>
          <w:rFonts w:cstheme="minorHAnsi"/>
        </w:rPr>
      </w:pPr>
      <w:r w:rsidRPr="00D86E96">
        <w:rPr>
          <w:rFonts w:cstheme="minorHAnsi"/>
        </w:rPr>
        <w:t xml:space="preserve">Students are required to declare their Option by the end of the </w:t>
      </w:r>
      <w:r w:rsidR="00310E0B" w:rsidRPr="00D86E96">
        <w:rPr>
          <w:rFonts w:cstheme="minorHAnsi"/>
        </w:rPr>
        <w:t xml:space="preserve">Winter Quarter </w:t>
      </w:r>
      <w:r w:rsidRPr="00D86E96">
        <w:rPr>
          <w:rFonts w:cstheme="minorHAnsi"/>
        </w:rPr>
        <w:t>of the</w:t>
      </w:r>
      <w:r w:rsidR="00211582" w:rsidRPr="00D86E96">
        <w:rPr>
          <w:rFonts w:cstheme="minorHAnsi"/>
        </w:rPr>
        <w:t>ir</w:t>
      </w:r>
      <w:r w:rsidRPr="00D86E96">
        <w:rPr>
          <w:rFonts w:cstheme="minorHAnsi"/>
        </w:rPr>
        <w:t xml:space="preserve"> first year.</w:t>
      </w:r>
      <w:r w:rsidR="00A73A46" w:rsidRPr="00D86E96">
        <w:rPr>
          <w:rFonts w:cstheme="minorHAnsi"/>
        </w:rPr>
        <w:t xml:space="preserve">  </w:t>
      </w:r>
    </w:p>
    <w:p w14:paraId="79FE5E8E" w14:textId="786B56CD" w:rsidR="002A5371" w:rsidRPr="00D86E96" w:rsidRDefault="00A73A46" w:rsidP="0014666F">
      <w:pPr>
        <w:pStyle w:val="ListParagraph"/>
        <w:tabs>
          <w:tab w:val="left" w:pos="630"/>
        </w:tabs>
        <w:spacing w:after="0" w:line="240" w:lineRule="auto"/>
        <w:ind w:left="270"/>
        <w:jc w:val="both"/>
        <w:rPr>
          <w:rFonts w:cstheme="minorHAnsi"/>
        </w:rPr>
      </w:pPr>
      <w:r w:rsidRPr="00D86E96">
        <w:rPr>
          <w:rFonts w:cstheme="minorHAnsi"/>
        </w:rPr>
        <w:t xml:space="preserve"> </w:t>
      </w:r>
    </w:p>
    <w:p w14:paraId="65A3AB1D" w14:textId="66E10BDB" w:rsidR="00740898" w:rsidRDefault="00740898" w:rsidP="0014666F">
      <w:pPr>
        <w:pStyle w:val="ListParagraph"/>
        <w:tabs>
          <w:tab w:val="left" w:pos="630"/>
        </w:tabs>
        <w:spacing w:after="0" w:line="240" w:lineRule="auto"/>
        <w:ind w:left="270"/>
        <w:jc w:val="both"/>
        <w:rPr>
          <w:rFonts w:cstheme="minorHAnsi"/>
        </w:rPr>
      </w:pPr>
      <w:r w:rsidRPr="00D86E96">
        <w:rPr>
          <w:rFonts w:cstheme="minorHAnsi"/>
        </w:rPr>
        <w:t>MSRE students selecting one of the</w:t>
      </w:r>
      <w:r w:rsidR="006018A3" w:rsidRPr="00D86E96">
        <w:rPr>
          <w:rFonts w:cstheme="minorHAnsi"/>
        </w:rPr>
        <w:t xml:space="preserve"> single Options (</w:t>
      </w:r>
      <w:r w:rsidR="00211582" w:rsidRPr="00D86E96">
        <w:rPr>
          <w:rFonts w:cstheme="minorHAnsi"/>
        </w:rPr>
        <w:t xml:space="preserve">Tables </w:t>
      </w:r>
      <w:r w:rsidR="006901C9">
        <w:rPr>
          <w:rFonts w:cstheme="minorHAnsi"/>
        </w:rPr>
        <w:t>4</w:t>
      </w:r>
      <w:r w:rsidR="006901C9" w:rsidRPr="00D86E96">
        <w:rPr>
          <w:rFonts w:cstheme="minorHAnsi"/>
        </w:rPr>
        <w:t xml:space="preserve">a </w:t>
      </w:r>
      <w:r w:rsidR="00211582" w:rsidRPr="00D86E96">
        <w:rPr>
          <w:rFonts w:cstheme="minorHAnsi"/>
        </w:rPr>
        <w:t xml:space="preserve">through </w:t>
      </w:r>
      <w:r w:rsidR="00C6778E">
        <w:rPr>
          <w:rFonts w:cstheme="minorHAnsi"/>
        </w:rPr>
        <w:t>d</w:t>
      </w:r>
      <w:r w:rsidR="00211582" w:rsidRPr="00D86E96">
        <w:rPr>
          <w:rFonts w:cstheme="minorHAnsi"/>
        </w:rPr>
        <w:t xml:space="preserve">: </w:t>
      </w:r>
      <w:r w:rsidR="006018A3" w:rsidRPr="00D86E96">
        <w:rPr>
          <w:rFonts w:cstheme="minorHAnsi"/>
        </w:rPr>
        <w:t>Corporate Real Estate, Real Estate Development</w:t>
      </w:r>
      <w:r w:rsidR="00474758">
        <w:rPr>
          <w:rFonts w:cstheme="minorHAnsi"/>
        </w:rPr>
        <w:t>,</w:t>
      </w:r>
      <w:r w:rsidR="006018A3" w:rsidRPr="00D86E96">
        <w:rPr>
          <w:rFonts w:cstheme="minorHAnsi"/>
        </w:rPr>
        <w:t xml:space="preserve"> Real Estate Finance &amp; Investment</w:t>
      </w:r>
      <w:r w:rsidR="00315778">
        <w:rPr>
          <w:rFonts w:cstheme="minorHAnsi"/>
        </w:rPr>
        <w:t xml:space="preserve"> or a General Option</w:t>
      </w:r>
      <w:r w:rsidR="00951E1F" w:rsidRPr="00D86E96">
        <w:rPr>
          <w:rFonts w:cstheme="minorHAnsi"/>
        </w:rPr>
        <w:t>)</w:t>
      </w:r>
      <w:r w:rsidRPr="00D86E96">
        <w:rPr>
          <w:rFonts w:cstheme="minorHAnsi"/>
        </w:rPr>
        <w:t xml:space="preserve"> are required to complete 15 credits</w:t>
      </w:r>
      <w:r w:rsidR="00211582" w:rsidRPr="00D86E96">
        <w:rPr>
          <w:rFonts w:cstheme="minorHAnsi"/>
        </w:rPr>
        <w:t xml:space="preserve"> (min grade </w:t>
      </w:r>
      <w:r w:rsidR="00AE400C">
        <w:rPr>
          <w:rFonts w:cstheme="minorHAnsi"/>
        </w:rPr>
        <w:t xml:space="preserve">per course </w:t>
      </w:r>
      <w:r w:rsidR="00211582" w:rsidRPr="00D86E96">
        <w:rPr>
          <w:rFonts w:cstheme="minorHAnsi"/>
        </w:rPr>
        <w:t>2.7)</w:t>
      </w:r>
      <w:r w:rsidR="00474758">
        <w:rPr>
          <w:rFonts w:cstheme="minorHAnsi"/>
        </w:rPr>
        <w:t xml:space="preserve">. Those choosing a </w:t>
      </w:r>
      <w:r w:rsidR="006B0A58">
        <w:rPr>
          <w:rFonts w:cstheme="minorHAnsi"/>
        </w:rPr>
        <w:t>g</w:t>
      </w:r>
      <w:r w:rsidR="00474758">
        <w:rPr>
          <w:rFonts w:cstheme="minorHAnsi"/>
        </w:rPr>
        <w:t xml:space="preserve">eneral Option need to </w:t>
      </w:r>
      <w:r w:rsidR="00C6778E">
        <w:rPr>
          <w:rFonts w:cstheme="minorHAnsi"/>
        </w:rPr>
        <w:t xml:space="preserve">coordinate with their academic advisor on </w:t>
      </w:r>
      <w:r w:rsidR="00474758">
        <w:rPr>
          <w:rFonts w:cstheme="minorHAnsi"/>
        </w:rPr>
        <w:t xml:space="preserve">a minimum of 15 credits </w:t>
      </w:r>
      <w:r w:rsidR="006B0A58">
        <w:rPr>
          <w:rFonts w:cstheme="minorHAnsi"/>
        </w:rPr>
        <w:t>selected among</w:t>
      </w:r>
      <w:r w:rsidR="00C6778E">
        <w:rPr>
          <w:rFonts w:cstheme="minorHAnsi"/>
        </w:rPr>
        <w:t xml:space="preserve"> any</w:t>
      </w:r>
      <w:r w:rsidR="006B0A58">
        <w:rPr>
          <w:rFonts w:cstheme="minorHAnsi"/>
        </w:rPr>
        <w:t xml:space="preserve"> </w:t>
      </w:r>
      <w:r w:rsidR="00C6778E">
        <w:rPr>
          <w:rFonts w:cstheme="minorHAnsi"/>
        </w:rPr>
        <w:t>4</w:t>
      </w:r>
      <w:r w:rsidR="006B0A58">
        <w:rPr>
          <w:rFonts w:cstheme="minorHAnsi"/>
        </w:rPr>
        <w:t xml:space="preserve">00 </w:t>
      </w:r>
      <w:r w:rsidR="00C6778E">
        <w:rPr>
          <w:rFonts w:cstheme="minorHAnsi"/>
        </w:rPr>
        <w:t xml:space="preserve">or above </w:t>
      </w:r>
      <w:r w:rsidR="006B0A58">
        <w:rPr>
          <w:rFonts w:cstheme="minorHAnsi"/>
        </w:rPr>
        <w:t xml:space="preserve">real estate </w:t>
      </w:r>
      <w:r w:rsidR="00C6778E">
        <w:rPr>
          <w:rFonts w:cstheme="minorHAnsi"/>
        </w:rPr>
        <w:t>courses</w:t>
      </w:r>
      <w:r w:rsidR="006B0A58">
        <w:rPr>
          <w:rFonts w:cstheme="minorHAnsi"/>
        </w:rPr>
        <w:t xml:space="preserve"> that are not part of the MSRE</w:t>
      </w:r>
      <w:r w:rsidR="00310E0B" w:rsidRPr="00310E0B">
        <w:rPr>
          <w:rFonts w:cstheme="minorHAnsi"/>
        </w:rPr>
        <w:t xml:space="preserve"> </w:t>
      </w:r>
      <w:r w:rsidR="00310E0B">
        <w:rPr>
          <w:rFonts w:cstheme="minorHAnsi"/>
        </w:rPr>
        <w:t>core</w:t>
      </w:r>
      <w:r w:rsidR="006B0A58">
        <w:rPr>
          <w:rFonts w:cstheme="minorHAnsi"/>
        </w:rPr>
        <w:t>. T</w:t>
      </w:r>
      <w:r w:rsidRPr="00D86E96">
        <w:rPr>
          <w:rFonts w:cstheme="minorHAnsi"/>
        </w:rPr>
        <w:t>hose selecting one of the two dual Options (</w:t>
      </w:r>
      <w:r w:rsidR="00211582" w:rsidRPr="00D86E96">
        <w:rPr>
          <w:rFonts w:cstheme="minorHAnsi"/>
        </w:rPr>
        <w:t xml:space="preserve">Tables </w:t>
      </w:r>
      <w:r w:rsidR="006901C9">
        <w:rPr>
          <w:rFonts w:cstheme="minorHAnsi"/>
        </w:rPr>
        <w:t>4e</w:t>
      </w:r>
      <w:r w:rsidR="006901C9" w:rsidRPr="00D86E96">
        <w:rPr>
          <w:rFonts w:cstheme="minorHAnsi"/>
        </w:rPr>
        <w:t xml:space="preserve"> </w:t>
      </w:r>
      <w:r w:rsidR="00211582" w:rsidRPr="00D86E96">
        <w:rPr>
          <w:rFonts w:cstheme="minorHAnsi"/>
        </w:rPr>
        <w:t xml:space="preserve">and </w:t>
      </w:r>
      <w:r w:rsidR="006901C9">
        <w:rPr>
          <w:rFonts w:cstheme="minorHAnsi"/>
        </w:rPr>
        <w:t>4f</w:t>
      </w:r>
      <w:r w:rsidR="00211582" w:rsidRPr="00D86E96">
        <w:rPr>
          <w:rFonts w:cstheme="minorHAnsi"/>
        </w:rPr>
        <w:t xml:space="preserve">: </w:t>
      </w:r>
      <w:r w:rsidR="006018A3" w:rsidRPr="00D86E96">
        <w:rPr>
          <w:rFonts w:cstheme="minorHAnsi"/>
        </w:rPr>
        <w:t>Corporate Real Estate</w:t>
      </w:r>
      <w:r w:rsidR="00310E0B">
        <w:rPr>
          <w:rFonts w:cstheme="minorHAnsi"/>
        </w:rPr>
        <w:t>/</w:t>
      </w:r>
      <w:r w:rsidR="006018A3" w:rsidRPr="00D86E96">
        <w:rPr>
          <w:rFonts w:cstheme="minorHAnsi"/>
        </w:rPr>
        <w:t>Real Estate Finance &amp; Investment or Real Estate Development</w:t>
      </w:r>
      <w:r w:rsidR="00310E0B">
        <w:rPr>
          <w:rFonts w:cstheme="minorHAnsi"/>
        </w:rPr>
        <w:t>/</w:t>
      </w:r>
      <w:r w:rsidR="006018A3" w:rsidRPr="00D86E96">
        <w:rPr>
          <w:rFonts w:cstheme="minorHAnsi"/>
        </w:rPr>
        <w:t>Real Estate Finance &amp; Investment</w:t>
      </w:r>
      <w:r w:rsidRPr="00D86E96">
        <w:rPr>
          <w:rFonts w:cstheme="minorHAnsi"/>
        </w:rPr>
        <w:t xml:space="preserve">) are required to successfully complete 30 credits. </w:t>
      </w:r>
    </w:p>
    <w:p w14:paraId="6290B3D6" w14:textId="64500C6E" w:rsidR="009877B0" w:rsidRDefault="009877B0" w:rsidP="0014666F">
      <w:pPr>
        <w:pStyle w:val="ListParagraph"/>
        <w:tabs>
          <w:tab w:val="left" w:pos="630"/>
        </w:tabs>
        <w:spacing w:after="0" w:line="240" w:lineRule="auto"/>
        <w:ind w:left="270"/>
        <w:jc w:val="both"/>
        <w:rPr>
          <w:rFonts w:cstheme="minorHAnsi"/>
        </w:rPr>
      </w:pPr>
    </w:p>
    <w:p w14:paraId="657155B5" w14:textId="648AF59A" w:rsidR="009877B0" w:rsidRPr="00AE4F75" w:rsidRDefault="009877B0" w:rsidP="009877B0">
      <w:pPr>
        <w:spacing w:after="0" w:line="240" w:lineRule="auto"/>
        <w:rPr>
          <w:rFonts w:cstheme="minorHAnsi"/>
        </w:rPr>
      </w:pPr>
      <w:r>
        <w:rPr>
          <w:rFonts w:cstheme="minorHAnsi"/>
        </w:rPr>
        <w:t>Additionally, as</w:t>
      </w:r>
      <w:r w:rsidRPr="00AE4F75">
        <w:rPr>
          <w:rFonts w:cstheme="minorHAnsi"/>
        </w:rPr>
        <w:t xml:space="preserve"> we will be updating the MSRE curriculum from Autumn 2021 we would like to inform you </w:t>
      </w:r>
      <w:r>
        <w:rPr>
          <w:rFonts w:cstheme="minorHAnsi"/>
        </w:rPr>
        <w:t xml:space="preserve">of the following adjustments of the two last quarters of your studies: </w:t>
      </w:r>
    </w:p>
    <w:p w14:paraId="27FC411F" w14:textId="77777777" w:rsidR="009877B0" w:rsidRPr="00AE4F75" w:rsidRDefault="009877B0" w:rsidP="009877B0">
      <w:pPr>
        <w:pStyle w:val="ListParagraph"/>
        <w:numPr>
          <w:ilvl w:val="0"/>
          <w:numId w:val="35"/>
        </w:numPr>
        <w:spacing w:after="0" w:line="240" w:lineRule="auto"/>
        <w:ind w:left="270" w:hanging="270"/>
        <w:rPr>
          <w:rFonts w:cstheme="minorHAnsi"/>
        </w:rPr>
      </w:pPr>
      <w:r w:rsidRPr="00AE4F75">
        <w:rPr>
          <w:rFonts w:cstheme="minorHAnsi"/>
        </w:rPr>
        <w:t>Autumn 2021</w:t>
      </w:r>
    </w:p>
    <w:p w14:paraId="135B00E8" w14:textId="77777777" w:rsidR="009877B0" w:rsidRPr="00AE4F75" w:rsidRDefault="009877B0" w:rsidP="009877B0">
      <w:pPr>
        <w:pStyle w:val="ListParagraph"/>
        <w:numPr>
          <w:ilvl w:val="0"/>
          <w:numId w:val="34"/>
        </w:numPr>
        <w:spacing w:after="0" w:line="240" w:lineRule="auto"/>
        <w:rPr>
          <w:rFonts w:cstheme="minorHAnsi"/>
        </w:rPr>
      </w:pPr>
      <w:r w:rsidRPr="00AE4F75">
        <w:rPr>
          <w:rFonts w:cstheme="minorHAnsi"/>
        </w:rPr>
        <w:t>RE530 Corporate Real Estate: can be taken as an independent study in Aut21 with 3 credits or as an enhanced Corporate RE &amp; Facilities Management course in Spring22 with 4 credits</w:t>
      </w:r>
    </w:p>
    <w:p w14:paraId="253E7210" w14:textId="77777777" w:rsidR="009877B0" w:rsidRPr="00AE4F75" w:rsidRDefault="009877B0" w:rsidP="009877B0">
      <w:pPr>
        <w:pStyle w:val="ListParagraph"/>
        <w:numPr>
          <w:ilvl w:val="0"/>
          <w:numId w:val="34"/>
        </w:numPr>
        <w:spacing w:after="0" w:line="240" w:lineRule="auto"/>
        <w:rPr>
          <w:rFonts w:cstheme="minorHAnsi"/>
        </w:rPr>
      </w:pPr>
      <w:r w:rsidRPr="00AE4F75">
        <w:rPr>
          <w:rFonts w:cstheme="minorHAnsi"/>
        </w:rPr>
        <w:t>RE551 RE Development studio: can be taken also as URBDP 508 Special Planning Lab with the same credits</w:t>
      </w:r>
    </w:p>
    <w:p w14:paraId="67AAA8FA" w14:textId="77777777" w:rsidR="009877B0" w:rsidRPr="00AE4F75" w:rsidRDefault="009877B0" w:rsidP="009877B0">
      <w:pPr>
        <w:pStyle w:val="ListParagraph"/>
        <w:numPr>
          <w:ilvl w:val="0"/>
          <w:numId w:val="34"/>
        </w:numPr>
        <w:spacing w:after="0" w:line="240" w:lineRule="auto"/>
        <w:rPr>
          <w:rFonts w:cstheme="minorHAnsi"/>
        </w:rPr>
      </w:pPr>
      <w:r w:rsidRPr="00AE4F75">
        <w:rPr>
          <w:rFonts w:cstheme="minorHAnsi"/>
        </w:rPr>
        <w:t>RE541 Real Estate Capital Markets: will be changing quarters to winter2022 with the same credits</w:t>
      </w:r>
    </w:p>
    <w:p w14:paraId="19215E82" w14:textId="68914750" w:rsidR="009877B0" w:rsidRDefault="009877B0" w:rsidP="009877B0">
      <w:pPr>
        <w:pStyle w:val="ListParagraph"/>
        <w:numPr>
          <w:ilvl w:val="0"/>
          <w:numId w:val="34"/>
        </w:numPr>
        <w:spacing w:after="0" w:line="240" w:lineRule="auto"/>
        <w:rPr>
          <w:rFonts w:cstheme="minorHAnsi"/>
        </w:rPr>
      </w:pPr>
      <w:r w:rsidRPr="00AE4F75">
        <w:rPr>
          <w:rFonts w:cstheme="minorHAnsi"/>
        </w:rPr>
        <w:t>RE542 Private Public Project Finance: can be taken as independent study with the same credits</w:t>
      </w:r>
    </w:p>
    <w:p w14:paraId="2869A6B3" w14:textId="77777777" w:rsidR="009877B0" w:rsidRPr="00AE4F75" w:rsidRDefault="009877B0" w:rsidP="009877B0">
      <w:pPr>
        <w:pStyle w:val="ListParagraph"/>
        <w:spacing w:after="0" w:line="240" w:lineRule="auto"/>
        <w:rPr>
          <w:rFonts w:cstheme="minorHAnsi"/>
        </w:rPr>
      </w:pPr>
    </w:p>
    <w:p w14:paraId="3C03320A" w14:textId="77777777" w:rsidR="009877B0" w:rsidRPr="00AE4F75" w:rsidRDefault="009877B0" w:rsidP="009877B0">
      <w:pPr>
        <w:pStyle w:val="ListParagraph"/>
        <w:numPr>
          <w:ilvl w:val="0"/>
          <w:numId w:val="35"/>
        </w:numPr>
        <w:spacing w:after="200" w:line="276" w:lineRule="auto"/>
        <w:ind w:left="270" w:hanging="270"/>
        <w:rPr>
          <w:rFonts w:cstheme="minorHAnsi"/>
        </w:rPr>
      </w:pPr>
      <w:r w:rsidRPr="00AE4F75">
        <w:rPr>
          <w:rFonts w:cstheme="minorHAnsi"/>
        </w:rPr>
        <w:t>Winter 2022 (your last quarter)</w:t>
      </w:r>
    </w:p>
    <w:p w14:paraId="61A36EB7" w14:textId="77777777" w:rsidR="009877B0" w:rsidRPr="00AE4F75" w:rsidRDefault="009877B0" w:rsidP="009877B0">
      <w:pPr>
        <w:pStyle w:val="ListParagraph"/>
        <w:numPr>
          <w:ilvl w:val="0"/>
          <w:numId w:val="34"/>
        </w:numPr>
        <w:spacing w:after="0" w:line="240" w:lineRule="auto"/>
        <w:rPr>
          <w:rFonts w:cstheme="minorHAnsi"/>
        </w:rPr>
      </w:pPr>
      <w:r w:rsidRPr="00AE4F75">
        <w:rPr>
          <w:rFonts w:cstheme="minorHAnsi"/>
        </w:rPr>
        <w:t xml:space="preserve">RE531 </w:t>
      </w:r>
      <w:r w:rsidRPr="00AE4F75">
        <w:rPr>
          <w:rFonts w:cstheme="minorHAnsi"/>
          <w:bCs/>
        </w:rPr>
        <w:t>Risk &amp; Portfolio Mngt can be taken as independent study with 3 credits or enhanced in Spring quarter with 4 credits</w:t>
      </w:r>
    </w:p>
    <w:p w14:paraId="55DB4E73" w14:textId="51BF234F" w:rsidR="009877B0" w:rsidRPr="00AE4F75" w:rsidRDefault="009877B0" w:rsidP="009877B0">
      <w:pPr>
        <w:pStyle w:val="ListParagraph"/>
        <w:numPr>
          <w:ilvl w:val="0"/>
          <w:numId w:val="34"/>
        </w:numPr>
        <w:spacing w:after="0" w:line="240" w:lineRule="auto"/>
        <w:rPr>
          <w:rFonts w:cstheme="minorHAnsi"/>
        </w:rPr>
      </w:pPr>
      <w:r w:rsidRPr="00AE4F75">
        <w:rPr>
          <w:rFonts w:cstheme="minorHAnsi"/>
        </w:rPr>
        <w:t xml:space="preserve">RE518 </w:t>
      </w:r>
      <w:r w:rsidRPr="00AE4F75">
        <w:rPr>
          <w:rFonts w:cstheme="minorHAnsi"/>
          <w:bCs/>
        </w:rPr>
        <w:t>Best Practices in Sustainability can be replaced with CM540 Sustainable construction or another sustainability course with at least 3 credits</w:t>
      </w:r>
      <w:r>
        <w:rPr>
          <w:rFonts w:cstheme="minorHAnsi"/>
          <w:bCs/>
        </w:rPr>
        <w:t xml:space="preserve"> at any point of your studies</w:t>
      </w:r>
      <w:r w:rsidRPr="00AE4F75">
        <w:rPr>
          <w:rFonts w:cstheme="minorHAnsi"/>
          <w:bCs/>
        </w:rPr>
        <w:t xml:space="preserve">. </w:t>
      </w:r>
    </w:p>
    <w:p w14:paraId="2B9A9B25" w14:textId="25363CB7" w:rsidR="00740898" w:rsidRDefault="00740898" w:rsidP="00150A36">
      <w:pPr>
        <w:rPr>
          <w:rFonts w:cstheme="minorHAnsi"/>
          <w:b/>
        </w:rPr>
      </w:pPr>
      <w:r w:rsidRPr="0014666F">
        <w:rPr>
          <w:rFonts w:cstheme="minorHAnsi"/>
          <w:b/>
        </w:rPr>
        <w:lastRenderedPageBreak/>
        <w:t xml:space="preserve">Table </w:t>
      </w:r>
      <w:r w:rsidR="006901C9">
        <w:rPr>
          <w:rFonts w:cstheme="minorHAnsi"/>
          <w:b/>
        </w:rPr>
        <w:t>4</w:t>
      </w:r>
      <w:r w:rsidR="006901C9" w:rsidRPr="0014666F">
        <w:rPr>
          <w:rFonts w:cstheme="minorHAnsi"/>
          <w:b/>
        </w:rPr>
        <w:t>a</w:t>
      </w:r>
      <w:r w:rsidR="000D47FE" w:rsidRPr="0014666F">
        <w:rPr>
          <w:rFonts w:cstheme="minorHAnsi"/>
          <w:b/>
        </w:rPr>
        <w:t>.</w:t>
      </w:r>
      <w:r w:rsidRPr="0014666F">
        <w:rPr>
          <w:rFonts w:cstheme="minorHAnsi"/>
          <w:b/>
        </w:rPr>
        <w:t xml:space="preserve"> Real Estate Corporate Option</w:t>
      </w:r>
    </w:p>
    <w:tbl>
      <w:tblPr>
        <w:tblStyle w:val="GridTable4-Accent1"/>
        <w:tblW w:w="5000" w:type="pct"/>
        <w:tblLayout w:type="fixed"/>
        <w:tblLook w:val="04A0" w:firstRow="1" w:lastRow="0" w:firstColumn="1" w:lastColumn="0" w:noHBand="0" w:noVBand="1"/>
      </w:tblPr>
      <w:tblGrid>
        <w:gridCol w:w="2336"/>
        <w:gridCol w:w="3061"/>
        <w:gridCol w:w="1859"/>
        <w:gridCol w:w="931"/>
        <w:gridCol w:w="1163"/>
      </w:tblGrid>
      <w:tr w:rsidR="00F82C3F" w:rsidRPr="0040119F" w14:paraId="42832448" w14:textId="77777777" w:rsidTr="004D20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 w:type="pct"/>
            <w:noWrap/>
            <w:hideMark/>
          </w:tcPr>
          <w:p w14:paraId="1C2F1326" w14:textId="77777777" w:rsidR="00F82C3F" w:rsidRPr="0040119F" w:rsidRDefault="00F82C3F" w:rsidP="0014666F">
            <w:pPr>
              <w:jc w:val="center"/>
              <w:rPr>
                <w:rFonts w:eastAsia="Times New Roman" w:cstheme="minorHAnsi"/>
                <w:bCs w:val="0"/>
                <w:color w:val="000000"/>
              </w:rPr>
            </w:pPr>
            <w:r w:rsidRPr="00310E0B">
              <w:rPr>
                <w:rFonts w:eastAsia="Times New Roman" w:cstheme="minorHAnsi"/>
                <w:color w:val="000000"/>
              </w:rPr>
              <w:t>Code</w:t>
            </w:r>
          </w:p>
        </w:tc>
        <w:tc>
          <w:tcPr>
            <w:tcW w:w="1637" w:type="pct"/>
            <w:noWrap/>
            <w:hideMark/>
          </w:tcPr>
          <w:p w14:paraId="54FE54F9" w14:textId="77777777" w:rsidR="00F82C3F" w:rsidRPr="0040119F" w:rsidRDefault="00F82C3F" w:rsidP="0014666F">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Course Title</w:t>
            </w:r>
          </w:p>
        </w:tc>
        <w:tc>
          <w:tcPr>
            <w:tcW w:w="994" w:type="pct"/>
          </w:tcPr>
          <w:p w14:paraId="3C0EA8D4" w14:textId="77777777" w:rsidR="00F82C3F" w:rsidRPr="00310E0B"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Instructor</w:t>
            </w:r>
          </w:p>
        </w:tc>
        <w:tc>
          <w:tcPr>
            <w:tcW w:w="498" w:type="pct"/>
            <w:noWrap/>
            <w:hideMark/>
          </w:tcPr>
          <w:p w14:paraId="196F94BA" w14:textId="77777777" w:rsidR="00F82C3F" w:rsidRPr="0040119F"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Credits</w:t>
            </w:r>
          </w:p>
        </w:tc>
        <w:tc>
          <w:tcPr>
            <w:tcW w:w="622" w:type="pct"/>
            <w:noWrap/>
            <w:hideMark/>
          </w:tcPr>
          <w:p w14:paraId="68A95086" w14:textId="77777777" w:rsidR="00F82C3F" w:rsidRPr="0040119F"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Quarter</w:t>
            </w:r>
          </w:p>
        </w:tc>
      </w:tr>
      <w:tr w:rsidR="00F82C3F" w:rsidRPr="00D86E96" w14:paraId="216020F4" w14:textId="77777777" w:rsidTr="004D207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249" w:type="pct"/>
            <w:noWrap/>
          </w:tcPr>
          <w:p w14:paraId="3C13C4CF" w14:textId="5E84FE34" w:rsidR="00F82C3F" w:rsidRPr="00D86E96" w:rsidRDefault="004D207F" w:rsidP="00F82C3F">
            <w:pPr>
              <w:jc w:val="center"/>
              <w:rPr>
                <w:rFonts w:eastAsia="Times New Roman" w:cstheme="minorHAnsi"/>
                <w:color w:val="000000"/>
              </w:rPr>
            </w:pPr>
            <w:r>
              <w:rPr>
                <w:rFonts w:eastAsia="Times New Roman" w:cstheme="minorHAnsi"/>
                <w:color w:val="000000"/>
              </w:rPr>
              <w:t>TBD</w:t>
            </w:r>
          </w:p>
        </w:tc>
        <w:tc>
          <w:tcPr>
            <w:tcW w:w="1637" w:type="pct"/>
            <w:noWrap/>
          </w:tcPr>
          <w:p w14:paraId="5D720D31" w14:textId="65C90141" w:rsidR="00F82C3F" w:rsidRPr="00D86E96" w:rsidRDefault="004D207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TBD</w:t>
            </w:r>
          </w:p>
        </w:tc>
        <w:tc>
          <w:tcPr>
            <w:tcW w:w="994" w:type="pct"/>
          </w:tcPr>
          <w:p w14:paraId="7B710264" w14:textId="449224BF" w:rsidR="00F82C3F" w:rsidRPr="00D86E96" w:rsidDel="00812174"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498" w:type="pct"/>
            <w:noWrap/>
          </w:tcPr>
          <w:p w14:paraId="39759E41" w14:textId="1671259E"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2" w:type="pct"/>
            <w:noWrap/>
          </w:tcPr>
          <w:p w14:paraId="7044FB0D" w14:textId="0DBCCAD6"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F82C3F" w:rsidRPr="00D86E96" w14:paraId="5D3F4C99" w14:textId="77777777" w:rsidTr="004D207F">
        <w:trPr>
          <w:trHeight w:val="71"/>
        </w:trPr>
        <w:tc>
          <w:tcPr>
            <w:cnfStyle w:val="001000000000" w:firstRow="0" w:lastRow="0" w:firstColumn="1" w:lastColumn="0" w:oddVBand="0" w:evenVBand="0" w:oddHBand="0" w:evenHBand="0" w:firstRowFirstColumn="0" w:firstRowLastColumn="0" w:lastRowFirstColumn="0" w:lastRowLastColumn="0"/>
            <w:tcW w:w="1249" w:type="pct"/>
            <w:noWrap/>
          </w:tcPr>
          <w:p w14:paraId="7FDCF499" w14:textId="0DAECCE4" w:rsidR="00F82C3F" w:rsidRPr="00D86E96" w:rsidRDefault="00F82C3F" w:rsidP="004D207F">
            <w:pPr>
              <w:jc w:val="center"/>
              <w:rPr>
                <w:rFonts w:eastAsia="Times New Roman" w:cstheme="minorHAnsi"/>
                <w:color w:val="000000"/>
              </w:rPr>
            </w:pPr>
            <w:r>
              <w:rPr>
                <w:rFonts w:eastAsia="Times New Roman" w:cstheme="minorHAnsi"/>
                <w:color w:val="000000"/>
              </w:rPr>
              <w:t>L</w:t>
            </w:r>
            <w:r w:rsidR="004D207F">
              <w:rPr>
                <w:rFonts w:eastAsia="Times New Roman" w:cstheme="minorHAnsi"/>
                <w:color w:val="000000"/>
              </w:rPr>
              <w:t xml:space="preserve">AW </w:t>
            </w:r>
            <w:r w:rsidRPr="00D86E96">
              <w:rPr>
                <w:rFonts w:eastAsia="Times New Roman" w:cstheme="minorHAnsi"/>
                <w:color w:val="000000"/>
              </w:rPr>
              <w:t>A523</w:t>
            </w:r>
          </w:p>
        </w:tc>
        <w:tc>
          <w:tcPr>
            <w:tcW w:w="1637" w:type="pct"/>
          </w:tcPr>
          <w:p w14:paraId="73C7E31C" w14:textId="6D7DC9AC" w:rsidR="00F82C3F"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w:t>
            </w:r>
            <w:r>
              <w:rPr>
                <w:rFonts w:eastAsia="Times New Roman" w:cstheme="minorHAnsi"/>
                <w:color w:val="000000"/>
              </w:rPr>
              <w:t xml:space="preserve">eal Estate </w:t>
            </w:r>
            <w:r w:rsidR="004D207F">
              <w:rPr>
                <w:rFonts w:eastAsia="Times New Roman" w:cstheme="minorHAnsi"/>
                <w:color w:val="000000"/>
              </w:rPr>
              <w:t>Transactions</w:t>
            </w:r>
          </w:p>
          <w:p w14:paraId="5AA0881E" w14:textId="56609F7C"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This class is </w:t>
            </w:r>
            <w:r w:rsidRPr="00D86E96">
              <w:rPr>
                <w:rFonts w:eastAsia="Times New Roman" w:cstheme="minorHAnsi"/>
                <w:color w:val="000000"/>
              </w:rPr>
              <w:t xml:space="preserve">taught </w:t>
            </w:r>
            <w:r>
              <w:rPr>
                <w:rFonts w:eastAsia="Times New Roman" w:cstheme="minorHAnsi"/>
                <w:color w:val="000000"/>
              </w:rPr>
              <w:t xml:space="preserve">in the </w:t>
            </w:r>
            <w:r w:rsidRPr="00D86E96">
              <w:rPr>
                <w:rFonts w:eastAsia="Times New Roman" w:cstheme="minorHAnsi"/>
                <w:color w:val="000000"/>
              </w:rPr>
              <w:t>Law School</w:t>
            </w:r>
          </w:p>
        </w:tc>
        <w:tc>
          <w:tcPr>
            <w:tcW w:w="994" w:type="pct"/>
          </w:tcPr>
          <w:p w14:paraId="5B92CE86" w14:textId="11C43826" w:rsidR="00F82C3F" w:rsidRPr="00D86E96" w:rsidDel="00812174" w:rsidRDefault="00D31B77"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Percival</w:t>
            </w:r>
          </w:p>
        </w:tc>
        <w:tc>
          <w:tcPr>
            <w:tcW w:w="498" w:type="pct"/>
            <w:noWrap/>
          </w:tcPr>
          <w:p w14:paraId="2A09CC8A" w14:textId="1EBE1C35"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2" w:type="pct"/>
            <w:noWrap/>
          </w:tcPr>
          <w:p w14:paraId="54F88626" w14:textId="7E4CD406"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F82C3F" w:rsidRPr="00D86E96" w14:paraId="26570A54" w14:textId="77777777" w:rsidTr="004D20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 w:type="pct"/>
            <w:noWrap/>
          </w:tcPr>
          <w:p w14:paraId="606A7FE4" w14:textId="53D32AB1" w:rsidR="00F82C3F" w:rsidRPr="00D86E96" w:rsidRDefault="00F82C3F" w:rsidP="00F82C3F">
            <w:pPr>
              <w:jc w:val="center"/>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530</w:t>
            </w:r>
          </w:p>
        </w:tc>
        <w:tc>
          <w:tcPr>
            <w:tcW w:w="1637" w:type="pct"/>
            <w:noWrap/>
          </w:tcPr>
          <w:p w14:paraId="70B946C2" w14:textId="6719AF8D"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Corporate R.E. </w:t>
            </w:r>
            <w:r>
              <w:rPr>
                <w:rFonts w:eastAsia="Times New Roman" w:cstheme="minorHAnsi"/>
                <w:color w:val="000000"/>
              </w:rPr>
              <w:t>–</w:t>
            </w:r>
            <w:r w:rsidRPr="00D86E96">
              <w:rPr>
                <w:rFonts w:eastAsia="Times New Roman" w:cstheme="minorHAnsi"/>
                <w:color w:val="000000"/>
              </w:rPr>
              <w:t xml:space="preserve"> Gateway</w:t>
            </w:r>
          </w:p>
        </w:tc>
        <w:tc>
          <w:tcPr>
            <w:tcW w:w="994" w:type="pct"/>
          </w:tcPr>
          <w:p w14:paraId="0EDC8720" w14:textId="09CC5DCD" w:rsidR="00F82C3F" w:rsidRPr="00D86E96"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Leith</w:t>
            </w:r>
          </w:p>
        </w:tc>
        <w:tc>
          <w:tcPr>
            <w:tcW w:w="498" w:type="pct"/>
            <w:noWrap/>
          </w:tcPr>
          <w:p w14:paraId="3D3899D6" w14:textId="646EE1EA"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2" w:type="pct"/>
            <w:noWrap/>
          </w:tcPr>
          <w:p w14:paraId="3F727DF6" w14:textId="0CDDB20A"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4BAA6086" w14:textId="77777777" w:rsidTr="004D207F">
        <w:trPr>
          <w:trHeight w:val="288"/>
        </w:trPr>
        <w:tc>
          <w:tcPr>
            <w:cnfStyle w:val="001000000000" w:firstRow="0" w:lastRow="0" w:firstColumn="1" w:lastColumn="0" w:oddVBand="0" w:evenVBand="0" w:oddHBand="0" w:evenHBand="0" w:firstRowFirstColumn="0" w:firstRowLastColumn="0" w:lastRowFirstColumn="0" w:lastRowLastColumn="0"/>
            <w:tcW w:w="1249" w:type="pct"/>
            <w:noWrap/>
          </w:tcPr>
          <w:p w14:paraId="743408B0" w14:textId="5F709999" w:rsidR="00F82C3F" w:rsidRPr="00D86E96" w:rsidRDefault="00F82C3F" w:rsidP="00F82C3F">
            <w:pPr>
              <w:jc w:val="center"/>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531</w:t>
            </w:r>
          </w:p>
        </w:tc>
        <w:tc>
          <w:tcPr>
            <w:tcW w:w="1637" w:type="pct"/>
          </w:tcPr>
          <w:p w14:paraId="0B3E2F6B" w14:textId="7DC17991"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Risk &amp; Portfolio Management</w:t>
            </w:r>
          </w:p>
        </w:tc>
        <w:tc>
          <w:tcPr>
            <w:tcW w:w="994" w:type="pct"/>
          </w:tcPr>
          <w:p w14:paraId="6BADC980" w14:textId="5DB3479C" w:rsidR="00F82C3F" w:rsidRPr="00D86E96" w:rsidRDefault="00D31B77"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Stevenson</w:t>
            </w:r>
          </w:p>
        </w:tc>
        <w:tc>
          <w:tcPr>
            <w:tcW w:w="498" w:type="pct"/>
            <w:noWrap/>
          </w:tcPr>
          <w:p w14:paraId="05182518" w14:textId="3003EFEB"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2" w:type="pct"/>
            <w:noWrap/>
          </w:tcPr>
          <w:p w14:paraId="0A53CB49" w14:textId="720BD52C" w:rsidR="00F82C3F" w:rsidRPr="00D86E96" w:rsidRDefault="00D31B77"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Winter</w:t>
            </w:r>
          </w:p>
        </w:tc>
      </w:tr>
      <w:tr w:rsidR="00F82C3F" w:rsidRPr="00D86E96" w14:paraId="44B41E0D" w14:textId="77777777" w:rsidTr="004D207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249" w:type="pct"/>
            <w:noWrap/>
          </w:tcPr>
          <w:p w14:paraId="6245C693" w14:textId="02619A9A" w:rsidR="00F82C3F" w:rsidRPr="00D86E96" w:rsidRDefault="00F82C3F" w:rsidP="00F82C3F">
            <w:pPr>
              <w:jc w:val="center"/>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532</w:t>
            </w:r>
          </w:p>
        </w:tc>
        <w:tc>
          <w:tcPr>
            <w:tcW w:w="1637" w:type="pct"/>
            <w:noWrap/>
          </w:tcPr>
          <w:p w14:paraId="29DFE3B3" w14:textId="59FA9D02" w:rsidR="00F82C3F" w:rsidRPr="00D86E96" w:rsidRDefault="00D31B77"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00F82C3F">
              <w:rPr>
                <w:rFonts w:eastAsia="Times New Roman" w:cstheme="minorHAnsi"/>
                <w:color w:val="000000"/>
              </w:rPr>
              <w:t xml:space="preserve"> </w:t>
            </w:r>
            <w:r w:rsidR="00F82C3F" w:rsidRPr="00D86E96">
              <w:rPr>
                <w:rFonts w:eastAsia="Times New Roman" w:cstheme="minorHAnsi"/>
                <w:color w:val="000000"/>
              </w:rPr>
              <w:t xml:space="preserve">Project Management </w:t>
            </w:r>
          </w:p>
        </w:tc>
        <w:tc>
          <w:tcPr>
            <w:tcW w:w="994" w:type="pct"/>
          </w:tcPr>
          <w:p w14:paraId="0D2F0BE5" w14:textId="140E21DF" w:rsidR="00F82C3F" w:rsidRPr="00D86E96"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Dermisi</w:t>
            </w:r>
          </w:p>
        </w:tc>
        <w:tc>
          <w:tcPr>
            <w:tcW w:w="498" w:type="pct"/>
            <w:noWrap/>
          </w:tcPr>
          <w:p w14:paraId="60E7F6B4" w14:textId="0608A66B"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2" w:type="pct"/>
            <w:noWrap/>
          </w:tcPr>
          <w:p w14:paraId="3DF03F2B" w14:textId="14E5100B"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3CB4BA0A" w14:textId="77777777" w:rsidTr="004D207F">
        <w:trPr>
          <w:trHeight w:val="288"/>
        </w:trPr>
        <w:tc>
          <w:tcPr>
            <w:cnfStyle w:val="001000000000" w:firstRow="0" w:lastRow="0" w:firstColumn="1" w:lastColumn="0" w:oddVBand="0" w:evenVBand="0" w:oddHBand="0" w:evenHBand="0" w:firstRowFirstColumn="0" w:firstRowLastColumn="0" w:lastRowFirstColumn="0" w:lastRowLastColumn="0"/>
            <w:tcW w:w="1249" w:type="pct"/>
            <w:noWrap/>
            <w:hideMark/>
          </w:tcPr>
          <w:p w14:paraId="4B301D79" w14:textId="77777777" w:rsidR="00F82C3F" w:rsidRPr="00D86E96" w:rsidRDefault="00F82C3F" w:rsidP="00F82C3F">
            <w:pPr>
              <w:jc w:val="center"/>
              <w:rPr>
                <w:rFonts w:eastAsia="Times New Roman" w:cstheme="minorHAnsi"/>
                <w:color w:val="000000"/>
              </w:rPr>
            </w:pPr>
            <w:r w:rsidRPr="00D86E96">
              <w:rPr>
                <w:rFonts w:eastAsia="Times New Roman" w:cstheme="minorHAnsi"/>
                <w:color w:val="000000"/>
              </w:rPr>
              <w:t> </w:t>
            </w:r>
          </w:p>
        </w:tc>
        <w:tc>
          <w:tcPr>
            <w:tcW w:w="1637" w:type="pct"/>
            <w:noWrap/>
            <w:hideMark/>
          </w:tcPr>
          <w:p w14:paraId="0FE79A14" w14:textId="77777777"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994" w:type="pct"/>
          </w:tcPr>
          <w:p w14:paraId="430EB30E" w14:textId="77777777"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498" w:type="pct"/>
            <w:noWrap/>
            <w:hideMark/>
          </w:tcPr>
          <w:p w14:paraId="25F7E5FF" w14:textId="1D4B3F8F"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15</w:t>
            </w:r>
          </w:p>
        </w:tc>
        <w:tc>
          <w:tcPr>
            <w:tcW w:w="622" w:type="pct"/>
            <w:noWrap/>
            <w:hideMark/>
          </w:tcPr>
          <w:p w14:paraId="323F2D2C" w14:textId="0DFC7209"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4FAB6768" w14:textId="7F199130" w:rsidR="00F82C3F" w:rsidRDefault="00F82C3F" w:rsidP="0014666F">
      <w:pPr>
        <w:pStyle w:val="ListParagraph"/>
        <w:tabs>
          <w:tab w:val="left" w:pos="630"/>
        </w:tabs>
        <w:spacing w:after="0" w:line="240" w:lineRule="auto"/>
        <w:ind w:left="270"/>
        <w:outlineLvl w:val="0"/>
        <w:rPr>
          <w:rFonts w:cstheme="minorHAnsi"/>
          <w:b/>
        </w:rPr>
      </w:pPr>
    </w:p>
    <w:p w14:paraId="1290288B" w14:textId="65F38943" w:rsidR="00740898" w:rsidRDefault="00740898" w:rsidP="0014666F">
      <w:pPr>
        <w:pStyle w:val="ListParagraph"/>
        <w:tabs>
          <w:tab w:val="left" w:pos="630"/>
        </w:tabs>
        <w:spacing w:after="0" w:line="240" w:lineRule="auto"/>
        <w:ind w:left="270"/>
        <w:rPr>
          <w:rFonts w:cstheme="minorHAnsi"/>
          <w:b/>
        </w:rPr>
      </w:pPr>
      <w:r w:rsidRPr="0014666F">
        <w:rPr>
          <w:rFonts w:cstheme="minorHAnsi"/>
          <w:b/>
        </w:rPr>
        <w:t xml:space="preserve">Table </w:t>
      </w:r>
      <w:r w:rsidR="006901C9">
        <w:rPr>
          <w:rFonts w:cstheme="minorHAnsi"/>
          <w:b/>
        </w:rPr>
        <w:t>4</w:t>
      </w:r>
      <w:r w:rsidR="006901C9" w:rsidRPr="0014666F">
        <w:rPr>
          <w:rFonts w:cstheme="minorHAnsi"/>
          <w:b/>
        </w:rPr>
        <w:t>b</w:t>
      </w:r>
      <w:r w:rsidR="000D47FE" w:rsidRPr="0014666F">
        <w:rPr>
          <w:rFonts w:cstheme="minorHAnsi"/>
          <w:b/>
        </w:rPr>
        <w:t>. Real Estate Development</w:t>
      </w:r>
      <w:r w:rsidR="00750DBF">
        <w:rPr>
          <w:rFonts w:cstheme="minorHAnsi"/>
          <w:b/>
        </w:rPr>
        <w:t xml:space="preserve"> Option</w:t>
      </w:r>
    </w:p>
    <w:tbl>
      <w:tblPr>
        <w:tblStyle w:val="GridTable4-Accent1"/>
        <w:tblW w:w="5000" w:type="pct"/>
        <w:tblLayout w:type="fixed"/>
        <w:tblLook w:val="04A0" w:firstRow="1" w:lastRow="0" w:firstColumn="1" w:lastColumn="0" w:noHBand="0" w:noVBand="1"/>
      </w:tblPr>
      <w:tblGrid>
        <w:gridCol w:w="1083"/>
        <w:gridCol w:w="4312"/>
        <w:gridCol w:w="1859"/>
        <w:gridCol w:w="931"/>
        <w:gridCol w:w="1165"/>
      </w:tblGrid>
      <w:tr w:rsidR="00F82C3F" w:rsidRPr="0040119F" w14:paraId="57F70EF2" w14:textId="77777777" w:rsidTr="001466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39A2DB9F" w14:textId="77777777" w:rsidR="00F82C3F" w:rsidRPr="0040119F" w:rsidRDefault="00F82C3F" w:rsidP="0014666F">
            <w:pPr>
              <w:jc w:val="center"/>
              <w:rPr>
                <w:rFonts w:eastAsia="Times New Roman" w:cstheme="minorHAnsi"/>
                <w:bCs w:val="0"/>
                <w:color w:val="000000"/>
              </w:rPr>
            </w:pPr>
            <w:r w:rsidRPr="00310E0B">
              <w:rPr>
                <w:rFonts w:eastAsia="Times New Roman" w:cstheme="minorHAnsi"/>
                <w:color w:val="000000"/>
              </w:rPr>
              <w:t>Code</w:t>
            </w:r>
          </w:p>
        </w:tc>
        <w:tc>
          <w:tcPr>
            <w:tcW w:w="2306" w:type="pct"/>
            <w:noWrap/>
            <w:hideMark/>
          </w:tcPr>
          <w:p w14:paraId="37D02E4A" w14:textId="77777777" w:rsidR="00F82C3F" w:rsidRPr="0040119F" w:rsidRDefault="00F82C3F" w:rsidP="0014666F">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Course Title</w:t>
            </w:r>
          </w:p>
        </w:tc>
        <w:tc>
          <w:tcPr>
            <w:tcW w:w="994" w:type="pct"/>
          </w:tcPr>
          <w:p w14:paraId="488CAA51" w14:textId="77777777" w:rsidR="00F82C3F" w:rsidRPr="00310E0B"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Instructor</w:t>
            </w:r>
          </w:p>
        </w:tc>
        <w:tc>
          <w:tcPr>
            <w:tcW w:w="498" w:type="pct"/>
            <w:noWrap/>
            <w:hideMark/>
          </w:tcPr>
          <w:p w14:paraId="576ED2AC" w14:textId="77777777" w:rsidR="00F82C3F" w:rsidRPr="0040119F"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Credits</w:t>
            </w:r>
          </w:p>
        </w:tc>
        <w:tc>
          <w:tcPr>
            <w:tcW w:w="623" w:type="pct"/>
            <w:noWrap/>
            <w:hideMark/>
          </w:tcPr>
          <w:p w14:paraId="5194E3E1" w14:textId="77777777" w:rsidR="00F82C3F" w:rsidRPr="0040119F"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Quarter</w:t>
            </w:r>
          </w:p>
        </w:tc>
      </w:tr>
      <w:tr w:rsidR="00F82C3F" w:rsidRPr="00D86E96" w14:paraId="3CB2EBD4" w14:textId="77777777" w:rsidTr="0014666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79" w:type="pct"/>
            <w:noWrap/>
          </w:tcPr>
          <w:p w14:paraId="3C053C72" w14:textId="5EAD475C" w:rsidR="00F82C3F" w:rsidRPr="00D86E96" w:rsidRDefault="00F82C3F" w:rsidP="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w:t>
            </w:r>
            <w:r>
              <w:rPr>
                <w:rFonts w:eastAsia="Times New Roman" w:cstheme="minorHAnsi"/>
                <w:color w:val="000000"/>
              </w:rPr>
              <w:t>50</w:t>
            </w:r>
          </w:p>
        </w:tc>
        <w:tc>
          <w:tcPr>
            <w:tcW w:w="2306" w:type="pct"/>
            <w:noWrap/>
          </w:tcPr>
          <w:p w14:paraId="2FECB5C9" w14:textId="38977BE6"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Development - Gateway</w:t>
            </w:r>
          </w:p>
        </w:tc>
        <w:tc>
          <w:tcPr>
            <w:tcW w:w="994" w:type="pct"/>
          </w:tcPr>
          <w:p w14:paraId="2706A7BA" w14:textId="0BD624D1" w:rsidR="00F82C3F" w:rsidRPr="00D86E96" w:rsidDel="00812174"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McCabe</w:t>
            </w:r>
          </w:p>
        </w:tc>
        <w:tc>
          <w:tcPr>
            <w:tcW w:w="498" w:type="pct"/>
            <w:noWrap/>
          </w:tcPr>
          <w:p w14:paraId="455D5DE4" w14:textId="0C6654B9"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4</w:t>
            </w:r>
          </w:p>
        </w:tc>
        <w:tc>
          <w:tcPr>
            <w:tcW w:w="623" w:type="pct"/>
            <w:noWrap/>
          </w:tcPr>
          <w:p w14:paraId="29E7CD12" w14:textId="4CCCE43F"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F82C3F" w:rsidRPr="00D86E96" w14:paraId="327429CA" w14:textId="77777777" w:rsidTr="0014666F">
        <w:trPr>
          <w:trHeight w:val="71"/>
        </w:trPr>
        <w:tc>
          <w:tcPr>
            <w:cnfStyle w:val="001000000000" w:firstRow="0" w:lastRow="0" w:firstColumn="1" w:lastColumn="0" w:oddVBand="0" w:evenVBand="0" w:oddHBand="0" w:evenHBand="0" w:firstRowFirstColumn="0" w:firstRowLastColumn="0" w:lastRowFirstColumn="0" w:lastRowLastColumn="0"/>
            <w:tcW w:w="579" w:type="pct"/>
            <w:noWrap/>
          </w:tcPr>
          <w:p w14:paraId="370DF803" w14:textId="2678FA7A" w:rsidR="00F82C3F" w:rsidRPr="00D86E96" w:rsidRDefault="00F82C3F" w:rsidP="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w:t>
            </w:r>
            <w:r>
              <w:rPr>
                <w:rFonts w:eastAsia="Times New Roman" w:cstheme="minorHAnsi"/>
                <w:color w:val="000000"/>
              </w:rPr>
              <w:t>32</w:t>
            </w:r>
          </w:p>
        </w:tc>
        <w:tc>
          <w:tcPr>
            <w:tcW w:w="2306" w:type="pct"/>
          </w:tcPr>
          <w:p w14:paraId="2DF05652" w14:textId="0A2DDE95"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 Project Management </w:t>
            </w:r>
          </w:p>
        </w:tc>
        <w:tc>
          <w:tcPr>
            <w:tcW w:w="994" w:type="pct"/>
          </w:tcPr>
          <w:p w14:paraId="782C4959" w14:textId="1CE22F25" w:rsidR="00F82C3F" w:rsidRPr="00D86E96" w:rsidDel="00812174" w:rsidRDefault="00D31B77"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Dermisi</w:t>
            </w:r>
          </w:p>
        </w:tc>
        <w:tc>
          <w:tcPr>
            <w:tcW w:w="498" w:type="pct"/>
            <w:noWrap/>
          </w:tcPr>
          <w:p w14:paraId="5606D910" w14:textId="6B5D10B6"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5FC20CDB" w14:textId="6C570F6C"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2D5D281B"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tcPr>
          <w:p w14:paraId="2D740A5E" w14:textId="1CC0BFD1" w:rsidR="00F82C3F" w:rsidRPr="00D86E96" w:rsidRDefault="00F82C3F" w:rsidP="00F82C3F">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w:t>
            </w:r>
            <w:r>
              <w:rPr>
                <w:rFonts w:eastAsia="Times New Roman" w:cstheme="minorHAnsi"/>
                <w:color w:val="000000"/>
              </w:rPr>
              <w:t>42</w:t>
            </w:r>
          </w:p>
        </w:tc>
        <w:tc>
          <w:tcPr>
            <w:tcW w:w="2306" w:type="pct"/>
            <w:noWrap/>
          </w:tcPr>
          <w:p w14:paraId="57BE85C6" w14:textId="298B658E"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Private-Public Project Finance</w:t>
            </w:r>
          </w:p>
        </w:tc>
        <w:tc>
          <w:tcPr>
            <w:tcW w:w="994" w:type="pct"/>
          </w:tcPr>
          <w:p w14:paraId="431EDDAA" w14:textId="2B70854A" w:rsidR="00F82C3F" w:rsidRPr="00D86E96"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McCabe</w:t>
            </w:r>
          </w:p>
        </w:tc>
        <w:tc>
          <w:tcPr>
            <w:tcW w:w="498" w:type="pct"/>
            <w:noWrap/>
          </w:tcPr>
          <w:p w14:paraId="122A8958" w14:textId="62F7A56F"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04E3AC7F" w14:textId="51926F43"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640368" w:rsidRPr="00D86E96" w14:paraId="51E6A69B"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tcPr>
          <w:p w14:paraId="69D84E7A" w14:textId="1A0B16A8" w:rsidR="00640368" w:rsidRPr="00D86E96" w:rsidRDefault="00640368" w:rsidP="00640368">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w:t>
            </w:r>
            <w:r>
              <w:rPr>
                <w:rFonts w:eastAsia="Times New Roman" w:cstheme="minorHAnsi"/>
                <w:color w:val="000000"/>
              </w:rPr>
              <w:t>51</w:t>
            </w:r>
          </w:p>
        </w:tc>
        <w:tc>
          <w:tcPr>
            <w:tcW w:w="2306" w:type="pct"/>
          </w:tcPr>
          <w:p w14:paraId="2A4780C7" w14:textId="3670E5B3" w:rsidR="00640368" w:rsidRPr="00D86E96" w:rsidRDefault="00640368" w:rsidP="0064036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Real Estate Dev Studio </w:t>
            </w:r>
            <w:r>
              <w:rPr>
                <w:rFonts w:eastAsia="Times New Roman" w:cstheme="minorHAnsi"/>
                <w:color w:val="000000"/>
              </w:rPr>
              <w:t xml:space="preserve"> </w:t>
            </w:r>
          </w:p>
        </w:tc>
        <w:tc>
          <w:tcPr>
            <w:tcW w:w="994" w:type="pct"/>
          </w:tcPr>
          <w:p w14:paraId="14241FB2" w14:textId="2428E67C" w:rsidR="00640368" w:rsidRPr="00D86E96" w:rsidRDefault="00640368" w:rsidP="0064036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TBD</w:t>
            </w:r>
          </w:p>
        </w:tc>
        <w:tc>
          <w:tcPr>
            <w:tcW w:w="498" w:type="pct"/>
            <w:noWrap/>
          </w:tcPr>
          <w:p w14:paraId="48E0BB7E" w14:textId="4DFB379B" w:rsidR="00640368" w:rsidRPr="00D86E96" w:rsidRDefault="00640368" w:rsidP="0064036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5</w:t>
            </w:r>
          </w:p>
        </w:tc>
        <w:tc>
          <w:tcPr>
            <w:tcW w:w="623" w:type="pct"/>
            <w:noWrap/>
          </w:tcPr>
          <w:p w14:paraId="7085A3B7" w14:textId="501EF072" w:rsidR="00640368" w:rsidRPr="00D86E96" w:rsidRDefault="00640368" w:rsidP="0064036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3C08FACC"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51C2457" w14:textId="6EF81E69" w:rsidR="00F82C3F" w:rsidRPr="00D86E96" w:rsidRDefault="00F82C3F" w:rsidP="00F82C3F">
            <w:pPr>
              <w:jc w:val="center"/>
              <w:rPr>
                <w:rFonts w:eastAsia="Times New Roman" w:cstheme="minorHAnsi"/>
                <w:color w:val="000000"/>
              </w:rPr>
            </w:pPr>
          </w:p>
        </w:tc>
        <w:tc>
          <w:tcPr>
            <w:tcW w:w="2306" w:type="pct"/>
            <w:noWrap/>
            <w:hideMark/>
          </w:tcPr>
          <w:p w14:paraId="23AAE218" w14:textId="46956946"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994" w:type="pct"/>
          </w:tcPr>
          <w:p w14:paraId="6DB07270" w14:textId="1BAD1483"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p>
        </w:tc>
        <w:tc>
          <w:tcPr>
            <w:tcW w:w="498" w:type="pct"/>
            <w:noWrap/>
            <w:hideMark/>
          </w:tcPr>
          <w:p w14:paraId="25232AB0" w14:textId="7F7F0C40"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15</w:t>
            </w:r>
          </w:p>
        </w:tc>
        <w:tc>
          <w:tcPr>
            <w:tcW w:w="623" w:type="pct"/>
            <w:noWrap/>
            <w:hideMark/>
          </w:tcPr>
          <w:p w14:paraId="512964B3" w14:textId="6D465E2E"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70F7C550" w14:textId="5D52A9C7" w:rsidR="00F82C3F" w:rsidRDefault="00F82C3F" w:rsidP="0014666F">
      <w:pPr>
        <w:pStyle w:val="ListParagraph"/>
        <w:tabs>
          <w:tab w:val="left" w:pos="630"/>
        </w:tabs>
        <w:spacing w:after="0" w:line="240" w:lineRule="auto"/>
        <w:ind w:left="270"/>
        <w:rPr>
          <w:rFonts w:cstheme="minorHAnsi"/>
          <w:b/>
        </w:rPr>
      </w:pPr>
    </w:p>
    <w:p w14:paraId="5593EF74" w14:textId="764804C1" w:rsidR="00740898" w:rsidRDefault="00740898" w:rsidP="0014666F">
      <w:pPr>
        <w:pStyle w:val="ListParagraph"/>
        <w:tabs>
          <w:tab w:val="left" w:pos="630"/>
        </w:tabs>
        <w:spacing w:after="0" w:line="240" w:lineRule="auto"/>
        <w:ind w:left="270"/>
        <w:outlineLvl w:val="0"/>
        <w:rPr>
          <w:rFonts w:cstheme="minorHAnsi"/>
          <w:b/>
        </w:rPr>
      </w:pPr>
      <w:r w:rsidRPr="0014666F">
        <w:rPr>
          <w:rFonts w:cstheme="minorHAnsi"/>
          <w:b/>
        </w:rPr>
        <w:t xml:space="preserve">Table </w:t>
      </w:r>
      <w:r w:rsidR="006901C9">
        <w:rPr>
          <w:rFonts w:cstheme="minorHAnsi"/>
          <w:b/>
        </w:rPr>
        <w:t>4</w:t>
      </w:r>
      <w:r w:rsidR="006901C9" w:rsidRPr="0014666F">
        <w:rPr>
          <w:rFonts w:cstheme="minorHAnsi"/>
          <w:b/>
        </w:rPr>
        <w:t>c</w:t>
      </w:r>
      <w:r w:rsidR="000D47FE" w:rsidRPr="0014666F">
        <w:rPr>
          <w:rFonts w:cstheme="minorHAnsi"/>
          <w:b/>
        </w:rPr>
        <w:t>. Real Estate Finance &amp; Investment</w:t>
      </w:r>
      <w:r w:rsidR="00750DBF">
        <w:rPr>
          <w:rFonts w:cstheme="minorHAnsi"/>
          <w:b/>
        </w:rPr>
        <w:t xml:space="preserve"> Option</w:t>
      </w:r>
    </w:p>
    <w:tbl>
      <w:tblPr>
        <w:tblStyle w:val="GridTable4-Accent1"/>
        <w:tblW w:w="5000" w:type="pct"/>
        <w:tblLayout w:type="fixed"/>
        <w:tblLook w:val="04A0" w:firstRow="1" w:lastRow="0" w:firstColumn="1" w:lastColumn="0" w:noHBand="0" w:noVBand="1"/>
      </w:tblPr>
      <w:tblGrid>
        <w:gridCol w:w="1083"/>
        <w:gridCol w:w="4312"/>
        <w:gridCol w:w="1859"/>
        <w:gridCol w:w="931"/>
        <w:gridCol w:w="1165"/>
      </w:tblGrid>
      <w:tr w:rsidR="00F82C3F" w:rsidRPr="0040119F" w14:paraId="76DF0138" w14:textId="77777777" w:rsidTr="001466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1BB5BDA8" w14:textId="77777777" w:rsidR="00F82C3F" w:rsidRPr="0040119F" w:rsidRDefault="00F82C3F" w:rsidP="0014666F">
            <w:pPr>
              <w:jc w:val="center"/>
              <w:rPr>
                <w:rFonts w:eastAsia="Times New Roman" w:cstheme="minorHAnsi"/>
                <w:bCs w:val="0"/>
                <w:color w:val="000000"/>
              </w:rPr>
            </w:pPr>
            <w:r w:rsidRPr="00310E0B">
              <w:rPr>
                <w:rFonts w:eastAsia="Times New Roman" w:cstheme="minorHAnsi"/>
                <w:color w:val="000000"/>
              </w:rPr>
              <w:t>Code</w:t>
            </w:r>
          </w:p>
        </w:tc>
        <w:tc>
          <w:tcPr>
            <w:tcW w:w="2306" w:type="pct"/>
            <w:noWrap/>
            <w:hideMark/>
          </w:tcPr>
          <w:p w14:paraId="26399A71" w14:textId="77777777" w:rsidR="00F82C3F" w:rsidRPr="0040119F" w:rsidRDefault="00F82C3F" w:rsidP="0014666F">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Course Title</w:t>
            </w:r>
          </w:p>
        </w:tc>
        <w:tc>
          <w:tcPr>
            <w:tcW w:w="994" w:type="pct"/>
          </w:tcPr>
          <w:p w14:paraId="0AE6B4AD" w14:textId="77777777" w:rsidR="00F82C3F" w:rsidRPr="00310E0B"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Instructor</w:t>
            </w:r>
          </w:p>
        </w:tc>
        <w:tc>
          <w:tcPr>
            <w:tcW w:w="498" w:type="pct"/>
            <w:noWrap/>
            <w:hideMark/>
          </w:tcPr>
          <w:p w14:paraId="4FADF93C" w14:textId="77777777" w:rsidR="00F82C3F" w:rsidRPr="0040119F"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Credits</w:t>
            </w:r>
          </w:p>
        </w:tc>
        <w:tc>
          <w:tcPr>
            <w:tcW w:w="623" w:type="pct"/>
            <w:noWrap/>
            <w:hideMark/>
          </w:tcPr>
          <w:p w14:paraId="603F48F6" w14:textId="77777777" w:rsidR="00F82C3F" w:rsidRPr="0040119F" w:rsidRDefault="00F82C3F"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Quarter</w:t>
            </w:r>
          </w:p>
        </w:tc>
      </w:tr>
      <w:tr w:rsidR="00F82C3F" w:rsidRPr="00D86E96" w14:paraId="5647AA8B" w14:textId="77777777" w:rsidTr="0014666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79" w:type="pct"/>
            <w:noWrap/>
          </w:tcPr>
          <w:p w14:paraId="643ECB36" w14:textId="49B9EF37" w:rsidR="00F82C3F" w:rsidRPr="00D86E96" w:rsidRDefault="00F82C3F" w:rsidP="00F82C3F">
            <w:pPr>
              <w:jc w:val="center"/>
              <w:rPr>
                <w:rFonts w:eastAsia="Times New Roman" w:cstheme="minorHAnsi"/>
                <w:color w:val="000000"/>
              </w:rPr>
            </w:pPr>
            <w:r>
              <w:rPr>
                <w:rFonts w:eastAsia="Times New Roman" w:cstheme="minorHAnsi"/>
                <w:color w:val="000000"/>
              </w:rPr>
              <w:t>RE 540</w:t>
            </w:r>
          </w:p>
        </w:tc>
        <w:tc>
          <w:tcPr>
            <w:tcW w:w="2306" w:type="pct"/>
            <w:noWrap/>
          </w:tcPr>
          <w:p w14:paraId="5806B8D9" w14:textId="7D1AFA40"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Advanced R.E. Finance &amp; Investment - Gateway</w:t>
            </w:r>
          </w:p>
        </w:tc>
        <w:tc>
          <w:tcPr>
            <w:tcW w:w="994" w:type="pct"/>
          </w:tcPr>
          <w:p w14:paraId="14EE3BB2" w14:textId="70C03CC8" w:rsidR="00F82C3F" w:rsidRPr="00D86E96" w:rsidDel="00812174"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Acolin</w:t>
            </w:r>
          </w:p>
        </w:tc>
        <w:tc>
          <w:tcPr>
            <w:tcW w:w="498" w:type="pct"/>
            <w:noWrap/>
          </w:tcPr>
          <w:p w14:paraId="1274CD7F" w14:textId="5DF08A12"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25FC2C99" w14:textId="6FEDB7E5"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D31B77" w:rsidRPr="00D86E96" w14:paraId="5FD28A62" w14:textId="77777777" w:rsidTr="0014666F">
        <w:trPr>
          <w:trHeight w:val="71"/>
        </w:trPr>
        <w:tc>
          <w:tcPr>
            <w:cnfStyle w:val="001000000000" w:firstRow="0" w:lastRow="0" w:firstColumn="1" w:lastColumn="0" w:oddVBand="0" w:evenVBand="0" w:oddHBand="0" w:evenHBand="0" w:firstRowFirstColumn="0" w:firstRowLastColumn="0" w:lastRowFirstColumn="0" w:lastRowLastColumn="0"/>
            <w:tcW w:w="579" w:type="pct"/>
            <w:noWrap/>
          </w:tcPr>
          <w:p w14:paraId="166682D8" w14:textId="7B9045E7" w:rsidR="00D31B77" w:rsidRPr="00D86E96" w:rsidRDefault="00D31B77" w:rsidP="00D31B77">
            <w:pPr>
              <w:jc w:val="center"/>
              <w:rPr>
                <w:rFonts w:eastAsia="Times New Roman" w:cstheme="minorHAnsi"/>
                <w:color w:val="000000"/>
              </w:rPr>
            </w:pPr>
            <w:r>
              <w:rPr>
                <w:rFonts w:eastAsia="Times New Roman" w:cstheme="minorHAnsi"/>
                <w:color w:val="000000"/>
              </w:rPr>
              <w:t xml:space="preserve">LAW </w:t>
            </w:r>
            <w:r w:rsidRPr="00D86E96">
              <w:rPr>
                <w:rFonts w:eastAsia="Times New Roman" w:cstheme="minorHAnsi"/>
                <w:color w:val="000000"/>
              </w:rPr>
              <w:t>A523</w:t>
            </w:r>
          </w:p>
        </w:tc>
        <w:tc>
          <w:tcPr>
            <w:tcW w:w="2306" w:type="pct"/>
          </w:tcPr>
          <w:p w14:paraId="76610735" w14:textId="77777777" w:rsidR="00D31B77" w:rsidRDefault="00D31B77" w:rsidP="00D31B7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w:t>
            </w:r>
            <w:r>
              <w:rPr>
                <w:rFonts w:eastAsia="Times New Roman" w:cstheme="minorHAnsi"/>
                <w:color w:val="000000"/>
              </w:rPr>
              <w:t>eal Estate Transactions</w:t>
            </w:r>
          </w:p>
          <w:p w14:paraId="75B664F8" w14:textId="3EFC92F5" w:rsidR="00D31B77" w:rsidRPr="00D86E96" w:rsidRDefault="00D31B77" w:rsidP="00D31B7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This class is </w:t>
            </w:r>
            <w:r w:rsidRPr="00D86E96">
              <w:rPr>
                <w:rFonts w:eastAsia="Times New Roman" w:cstheme="minorHAnsi"/>
                <w:color w:val="000000"/>
              </w:rPr>
              <w:t xml:space="preserve">taught </w:t>
            </w:r>
            <w:r>
              <w:rPr>
                <w:rFonts w:eastAsia="Times New Roman" w:cstheme="minorHAnsi"/>
                <w:color w:val="000000"/>
              </w:rPr>
              <w:t xml:space="preserve">in the </w:t>
            </w:r>
            <w:r w:rsidRPr="00D86E96">
              <w:rPr>
                <w:rFonts w:eastAsia="Times New Roman" w:cstheme="minorHAnsi"/>
                <w:color w:val="000000"/>
              </w:rPr>
              <w:t>Law School</w:t>
            </w:r>
          </w:p>
        </w:tc>
        <w:tc>
          <w:tcPr>
            <w:tcW w:w="994" w:type="pct"/>
          </w:tcPr>
          <w:p w14:paraId="714C6963" w14:textId="58FF1BAA" w:rsidR="00D31B77" w:rsidRPr="00D86E96" w:rsidDel="00812174"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Percival</w:t>
            </w:r>
          </w:p>
        </w:tc>
        <w:tc>
          <w:tcPr>
            <w:tcW w:w="498" w:type="pct"/>
            <w:noWrap/>
          </w:tcPr>
          <w:p w14:paraId="1B73FF5E" w14:textId="0DB4B77E"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4C186B20" w14:textId="68F01471"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F82C3F" w:rsidRPr="00D86E96" w14:paraId="3442B3D0"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tcPr>
          <w:p w14:paraId="2B13B0B0" w14:textId="22C527E4" w:rsidR="00F82C3F" w:rsidRPr="00D86E96" w:rsidRDefault="00F82C3F" w:rsidP="00F82C3F">
            <w:pPr>
              <w:jc w:val="center"/>
              <w:rPr>
                <w:rFonts w:eastAsia="Times New Roman" w:cstheme="minorHAnsi"/>
                <w:color w:val="000000"/>
              </w:rPr>
            </w:pPr>
            <w:r>
              <w:rPr>
                <w:rFonts w:eastAsia="Times New Roman" w:cstheme="minorHAnsi"/>
                <w:color w:val="000000"/>
              </w:rPr>
              <w:t>RE 531</w:t>
            </w:r>
          </w:p>
        </w:tc>
        <w:tc>
          <w:tcPr>
            <w:tcW w:w="2306" w:type="pct"/>
            <w:noWrap/>
          </w:tcPr>
          <w:p w14:paraId="2D6E16AC" w14:textId="00980A5B"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Risk &amp; Portfolio Management</w:t>
            </w:r>
          </w:p>
        </w:tc>
        <w:tc>
          <w:tcPr>
            <w:tcW w:w="994" w:type="pct"/>
          </w:tcPr>
          <w:p w14:paraId="736889F1" w14:textId="1AA36130" w:rsidR="00F82C3F" w:rsidRPr="00D86E96"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Stevenson</w:t>
            </w:r>
          </w:p>
        </w:tc>
        <w:tc>
          <w:tcPr>
            <w:tcW w:w="498" w:type="pct"/>
            <w:noWrap/>
          </w:tcPr>
          <w:p w14:paraId="0C80CB01" w14:textId="5D4D31AE"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43F8A0EE" w14:textId="1C724166" w:rsidR="00F82C3F" w:rsidRPr="00D86E96"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Winter</w:t>
            </w:r>
          </w:p>
        </w:tc>
      </w:tr>
      <w:tr w:rsidR="00F82C3F" w:rsidRPr="00D86E96" w14:paraId="299C03BD"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tcPr>
          <w:p w14:paraId="7DF8F4DF" w14:textId="63D20532" w:rsidR="00F82C3F" w:rsidRPr="00D86E96" w:rsidRDefault="00F82C3F" w:rsidP="00F82C3F">
            <w:pPr>
              <w:jc w:val="center"/>
              <w:rPr>
                <w:rFonts w:eastAsia="Times New Roman" w:cstheme="minorHAnsi"/>
                <w:color w:val="000000"/>
              </w:rPr>
            </w:pPr>
            <w:r>
              <w:rPr>
                <w:rFonts w:eastAsia="Times New Roman" w:cstheme="minorHAnsi"/>
                <w:color w:val="000000"/>
              </w:rPr>
              <w:t>RE 541</w:t>
            </w:r>
          </w:p>
        </w:tc>
        <w:tc>
          <w:tcPr>
            <w:tcW w:w="2306" w:type="pct"/>
          </w:tcPr>
          <w:p w14:paraId="52D705B3" w14:textId="0B1E3B97"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Capital Markets</w:t>
            </w:r>
          </w:p>
        </w:tc>
        <w:tc>
          <w:tcPr>
            <w:tcW w:w="994" w:type="pct"/>
          </w:tcPr>
          <w:p w14:paraId="1E027314" w14:textId="423384AF" w:rsidR="00F82C3F" w:rsidRPr="00D86E96" w:rsidRDefault="00D31B77"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Stevenson</w:t>
            </w:r>
          </w:p>
        </w:tc>
        <w:tc>
          <w:tcPr>
            <w:tcW w:w="498" w:type="pct"/>
            <w:noWrap/>
          </w:tcPr>
          <w:p w14:paraId="5F0591F1" w14:textId="0D011835"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73BCB5EC" w14:textId="7E0A6F9C"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6178959D" w14:textId="77777777" w:rsidTr="0014666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9" w:type="pct"/>
            <w:noWrap/>
          </w:tcPr>
          <w:p w14:paraId="61483DCE" w14:textId="21E0C86E" w:rsidR="00F82C3F" w:rsidRPr="00D86E96" w:rsidRDefault="00F82C3F" w:rsidP="00F82C3F">
            <w:pPr>
              <w:jc w:val="center"/>
              <w:rPr>
                <w:rFonts w:eastAsia="Times New Roman" w:cstheme="minorHAnsi"/>
                <w:color w:val="000000"/>
              </w:rPr>
            </w:pPr>
            <w:r>
              <w:rPr>
                <w:rFonts w:eastAsia="Times New Roman" w:cstheme="minorHAnsi"/>
                <w:color w:val="000000"/>
              </w:rPr>
              <w:t>RE 542</w:t>
            </w:r>
          </w:p>
        </w:tc>
        <w:tc>
          <w:tcPr>
            <w:tcW w:w="2306" w:type="pct"/>
            <w:noWrap/>
          </w:tcPr>
          <w:p w14:paraId="2B77E101" w14:textId="4775DCC2" w:rsidR="00F82C3F" w:rsidRPr="00D86E96" w:rsidRDefault="00F82C3F" w:rsidP="00F82C3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Private-Public Project Finance</w:t>
            </w:r>
          </w:p>
        </w:tc>
        <w:tc>
          <w:tcPr>
            <w:tcW w:w="994" w:type="pct"/>
          </w:tcPr>
          <w:p w14:paraId="30FF9CAF" w14:textId="7AAE97B5" w:rsidR="00F82C3F" w:rsidRPr="00D86E96" w:rsidRDefault="00D31B77"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McCabe</w:t>
            </w:r>
          </w:p>
        </w:tc>
        <w:tc>
          <w:tcPr>
            <w:tcW w:w="498" w:type="pct"/>
            <w:noWrap/>
          </w:tcPr>
          <w:p w14:paraId="592ABDB0" w14:textId="7168A303"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tcPr>
          <w:p w14:paraId="57BBFA27" w14:textId="5642A74B" w:rsidR="00F82C3F" w:rsidRPr="00D86E96" w:rsidRDefault="00F82C3F" w:rsidP="00F82C3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F82C3F" w:rsidRPr="00D86E96" w14:paraId="71CAB547"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57E31FA" w14:textId="7F7B5BC3" w:rsidR="00F82C3F" w:rsidRPr="00D86E96" w:rsidRDefault="00F82C3F" w:rsidP="00F82C3F">
            <w:pPr>
              <w:jc w:val="center"/>
              <w:rPr>
                <w:rFonts w:eastAsia="Times New Roman" w:cstheme="minorHAnsi"/>
                <w:color w:val="000000"/>
              </w:rPr>
            </w:pPr>
          </w:p>
        </w:tc>
        <w:tc>
          <w:tcPr>
            <w:tcW w:w="2306" w:type="pct"/>
            <w:noWrap/>
            <w:hideMark/>
          </w:tcPr>
          <w:p w14:paraId="65501ABC" w14:textId="77777777"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994" w:type="pct"/>
          </w:tcPr>
          <w:p w14:paraId="4D1E931C" w14:textId="77777777"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498" w:type="pct"/>
            <w:noWrap/>
            <w:hideMark/>
          </w:tcPr>
          <w:p w14:paraId="28FE79D5" w14:textId="25A1F768" w:rsidR="00F82C3F" w:rsidRPr="00D86E96" w:rsidRDefault="00F82C3F" w:rsidP="00F82C3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15</w:t>
            </w:r>
          </w:p>
        </w:tc>
        <w:tc>
          <w:tcPr>
            <w:tcW w:w="623" w:type="pct"/>
            <w:noWrap/>
            <w:hideMark/>
          </w:tcPr>
          <w:p w14:paraId="45949FFE" w14:textId="23BB117F" w:rsidR="00F82C3F" w:rsidRPr="00D86E96" w:rsidRDefault="00F82C3F" w:rsidP="00F82C3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6448BE4C" w14:textId="6B7843D8" w:rsidR="00F82C3F" w:rsidRDefault="00F82C3F" w:rsidP="0014666F">
      <w:pPr>
        <w:pStyle w:val="ListParagraph"/>
        <w:tabs>
          <w:tab w:val="left" w:pos="630"/>
        </w:tabs>
        <w:spacing w:after="0" w:line="240" w:lineRule="auto"/>
        <w:ind w:left="270"/>
        <w:outlineLvl w:val="0"/>
        <w:rPr>
          <w:rFonts w:cstheme="minorHAnsi"/>
          <w:b/>
        </w:rPr>
      </w:pPr>
    </w:p>
    <w:p w14:paraId="45437A3E" w14:textId="43EB5FB7" w:rsidR="00C6778E" w:rsidRDefault="00C6778E" w:rsidP="004D207F">
      <w:pPr>
        <w:rPr>
          <w:rFonts w:cstheme="minorHAnsi"/>
          <w:b/>
        </w:rPr>
      </w:pPr>
      <w:r w:rsidRPr="0014666F">
        <w:rPr>
          <w:rFonts w:cstheme="minorHAnsi"/>
          <w:b/>
        </w:rPr>
        <w:t xml:space="preserve">Table </w:t>
      </w:r>
      <w:r w:rsidR="006901C9">
        <w:rPr>
          <w:rFonts w:cstheme="minorHAnsi"/>
          <w:b/>
        </w:rPr>
        <w:t>4</w:t>
      </w:r>
      <w:r w:rsidR="006901C9" w:rsidRPr="0014666F">
        <w:rPr>
          <w:rFonts w:cstheme="minorHAnsi"/>
          <w:b/>
        </w:rPr>
        <w:t>d</w:t>
      </w:r>
      <w:r w:rsidRPr="0014666F">
        <w:rPr>
          <w:rFonts w:cstheme="minorHAnsi"/>
          <w:b/>
        </w:rPr>
        <w:t>. General Option (to be determined in coordination with academic advisor)</w:t>
      </w:r>
    </w:p>
    <w:tbl>
      <w:tblPr>
        <w:tblStyle w:val="GridTable4-Accent1"/>
        <w:tblW w:w="7536" w:type="dxa"/>
        <w:tblInd w:w="607" w:type="dxa"/>
        <w:tblLook w:val="04A0" w:firstRow="1" w:lastRow="0" w:firstColumn="1" w:lastColumn="0" w:noHBand="0" w:noVBand="1"/>
      </w:tblPr>
      <w:tblGrid>
        <w:gridCol w:w="825"/>
        <w:gridCol w:w="4572"/>
        <w:gridCol w:w="858"/>
        <w:gridCol w:w="1293"/>
      </w:tblGrid>
      <w:tr w:rsidR="007A696C" w:rsidRPr="00655FCB" w14:paraId="6B3534B5" w14:textId="77777777" w:rsidTr="005A18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noWrap/>
            <w:hideMark/>
          </w:tcPr>
          <w:p w14:paraId="047CC1C4" w14:textId="77777777" w:rsidR="007A696C" w:rsidRPr="00655FCB" w:rsidRDefault="007A696C" w:rsidP="005A1899">
            <w:pPr>
              <w:jc w:val="center"/>
              <w:rPr>
                <w:rFonts w:eastAsia="Times New Roman" w:cstheme="minorHAnsi"/>
                <w:bCs w:val="0"/>
                <w:color w:val="000000"/>
              </w:rPr>
            </w:pPr>
            <w:r w:rsidRPr="00655FCB">
              <w:rPr>
                <w:rFonts w:eastAsia="Times New Roman" w:cstheme="minorHAnsi"/>
                <w:bCs w:val="0"/>
                <w:color w:val="000000"/>
              </w:rPr>
              <w:t>Code</w:t>
            </w:r>
          </w:p>
        </w:tc>
        <w:tc>
          <w:tcPr>
            <w:tcW w:w="4572" w:type="dxa"/>
            <w:noWrap/>
            <w:hideMark/>
          </w:tcPr>
          <w:p w14:paraId="412227D0" w14:textId="77777777" w:rsidR="007A696C" w:rsidRPr="00655FCB" w:rsidRDefault="007A696C" w:rsidP="005A1899">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Course Title</w:t>
            </w:r>
          </w:p>
        </w:tc>
        <w:tc>
          <w:tcPr>
            <w:tcW w:w="846" w:type="dxa"/>
            <w:noWrap/>
            <w:hideMark/>
          </w:tcPr>
          <w:p w14:paraId="565E2576" w14:textId="77777777" w:rsidR="007A696C" w:rsidRPr="00655FCB" w:rsidRDefault="007A696C" w:rsidP="005A18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Credits</w:t>
            </w:r>
          </w:p>
        </w:tc>
        <w:tc>
          <w:tcPr>
            <w:tcW w:w="1293" w:type="dxa"/>
            <w:noWrap/>
            <w:hideMark/>
          </w:tcPr>
          <w:p w14:paraId="74D003F8" w14:textId="77777777" w:rsidR="007A696C" w:rsidRPr="00655FCB" w:rsidRDefault="007A696C" w:rsidP="005A18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Quarter</w:t>
            </w:r>
          </w:p>
        </w:tc>
      </w:tr>
      <w:tr w:rsidR="007A696C" w:rsidRPr="00D86E96" w14:paraId="5C5CE18B" w14:textId="77777777" w:rsidTr="005A1899">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825" w:type="dxa"/>
            <w:noWrap/>
          </w:tcPr>
          <w:p w14:paraId="7333E815" w14:textId="4A847AE1" w:rsidR="007A696C" w:rsidRPr="00D86E96" w:rsidRDefault="007A696C" w:rsidP="007A696C">
            <w:pPr>
              <w:jc w:val="center"/>
              <w:rPr>
                <w:rFonts w:eastAsia="Times New Roman" w:cstheme="minorHAnsi"/>
                <w:color w:val="000000"/>
              </w:rPr>
            </w:pPr>
            <w:r>
              <w:rPr>
                <w:rFonts w:eastAsia="Times New Roman" w:cstheme="minorHAnsi"/>
                <w:color w:val="000000"/>
              </w:rPr>
              <w:t>RE</w:t>
            </w:r>
          </w:p>
        </w:tc>
        <w:tc>
          <w:tcPr>
            <w:tcW w:w="4572" w:type="dxa"/>
            <w:noWrap/>
          </w:tcPr>
          <w:p w14:paraId="295B4FDD" w14:textId="2A471FB0" w:rsidR="007A696C" w:rsidRPr="00D86E96" w:rsidRDefault="007A696C"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To Be Determined</w:t>
            </w:r>
          </w:p>
        </w:tc>
        <w:tc>
          <w:tcPr>
            <w:tcW w:w="846" w:type="dxa"/>
            <w:noWrap/>
          </w:tcPr>
          <w:p w14:paraId="2F1389DB" w14:textId="77777777" w:rsidR="007A696C" w:rsidRPr="00D86E96" w:rsidRDefault="007A696C"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1B9C75B8" w14:textId="18A220F1" w:rsidR="007A696C" w:rsidRPr="00D86E96" w:rsidRDefault="007A696C"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7A696C" w:rsidRPr="00D86E96" w14:paraId="036A67CB" w14:textId="77777777" w:rsidTr="005A1899">
        <w:trPr>
          <w:trHeight w:val="125"/>
        </w:trPr>
        <w:tc>
          <w:tcPr>
            <w:cnfStyle w:val="001000000000" w:firstRow="0" w:lastRow="0" w:firstColumn="1" w:lastColumn="0" w:oddVBand="0" w:evenVBand="0" w:oddHBand="0" w:evenHBand="0" w:firstRowFirstColumn="0" w:firstRowLastColumn="0" w:lastRowFirstColumn="0" w:lastRowLastColumn="0"/>
            <w:tcW w:w="825" w:type="dxa"/>
            <w:noWrap/>
          </w:tcPr>
          <w:p w14:paraId="6E475BFC" w14:textId="28997FD0" w:rsidR="007A696C" w:rsidRPr="00D86E96" w:rsidRDefault="007A696C" w:rsidP="007A696C">
            <w:pPr>
              <w:jc w:val="center"/>
              <w:rPr>
                <w:rFonts w:eastAsia="Times New Roman" w:cstheme="minorHAnsi"/>
                <w:color w:val="000000"/>
              </w:rPr>
            </w:pPr>
            <w:r>
              <w:rPr>
                <w:rFonts w:eastAsia="Times New Roman" w:cstheme="minorHAnsi"/>
                <w:color w:val="000000"/>
              </w:rPr>
              <w:t>RE</w:t>
            </w:r>
          </w:p>
        </w:tc>
        <w:tc>
          <w:tcPr>
            <w:tcW w:w="4572" w:type="dxa"/>
            <w:noWrap/>
          </w:tcPr>
          <w:p w14:paraId="2F6E59BD" w14:textId="23C9228F" w:rsidR="007A696C" w:rsidRPr="00D86E96" w:rsidRDefault="007A696C"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To Be Determined</w:t>
            </w:r>
          </w:p>
        </w:tc>
        <w:tc>
          <w:tcPr>
            <w:tcW w:w="846" w:type="dxa"/>
            <w:noWrap/>
          </w:tcPr>
          <w:p w14:paraId="377576EF" w14:textId="77777777" w:rsidR="007A696C" w:rsidRPr="00D86E96" w:rsidRDefault="007A696C"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30608F68" w14:textId="009E0DBB" w:rsidR="007A696C" w:rsidRPr="00D86E96" w:rsidRDefault="007A696C"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7A696C" w:rsidRPr="00D86E96" w14:paraId="11EAEE9F" w14:textId="77777777" w:rsidTr="005A18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noWrap/>
          </w:tcPr>
          <w:p w14:paraId="241C9683" w14:textId="2B8A4268" w:rsidR="007A696C" w:rsidRPr="00D86E96" w:rsidRDefault="007A696C" w:rsidP="007A696C">
            <w:pPr>
              <w:jc w:val="center"/>
              <w:rPr>
                <w:rFonts w:eastAsia="Times New Roman" w:cstheme="minorHAnsi"/>
                <w:color w:val="000000"/>
              </w:rPr>
            </w:pPr>
            <w:r>
              <w:rPr>
                <w:rFonts w:eastAsia="Times New Roman" w:cstheme="minorHAnsi"/>
                <w:color w:val="000000"/>
              </w:rPr>
              <w:t>RE</w:t>
            </w:r>
          </w:p>
        </w:tc>
        <w:tc>
          <w:tcPr>
            <w:tcW w:w="4572" w:type="dxa"/>
            <w:noWrap/>
          </w:tcPr>
          <w:p w14:paraId="77C6E92B" w14:textId="72225610" w:rsidR="007A696C" w:rsidRPr="00D86E96" w:rsidRDefault="007A696C"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To Be Determined</w:t>
            </w:r>
          </w:p>
        </w:tc>
        <w:tc>
          <w:tcPr>
            <w:tcW w:w="846" w:type="dxa"/>
            <w:noWrap/>
          </w:tcPr>
          <w:p w14:paraId="24EBFEB3" w14:textId="77777777" w:rsidR="007A696C" w:rsidRPr="00D86E96" w:rsidRDefault="007A696C"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0C96D80C" w14:textId="733FEA68" w:rsidR="007A696C" w:rsidRPr="00D86E96" w:rsidRDefault="007A696C"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7A696C" w:rsidRPr="00D86E96" w14:paraId="5EC61C5B" w14:textId="77777777" w:rsidTr="005A1899">
        <w:trPr>
          <w:trHeight w:val="288"/>
        </w:trPr>
        <w:tc>
          <w:tcPr>
            <w:cnfStyle w:val="001000000000" w:firstRow="0" w:lastRow="0" w:firstColumn="1" w:lastColumn="0" w:oddVBand="0" w:evenVBand="0" w:oddHBand="0" w:evenHBand="0" w:firstRowFirstColumn="0" w:firstRowLastColumn="0" w:lastRowFirstColumn="0" w:lastRowLastColumn="0"/>
            <w:tcW w:w="825" w:type="dxa"/>
            <w:noWrap/>
          </w:tcPr>
          <w:p w14:paraId="7CD10E51" w14:textId="3568DCE4" w:rsidR="007A696C" w:rsidRPr="00D86E96" w:rsidRDefault="007A696C" w:rsidP="007A696C">
            <w:pPr>
              <w:jc w:val="center"/>
              <w:rPr>
                <w:rFonts w:eastAsia="Times New Roman" w:cstheme="minorHAnsi"/>
                <w:color w:val="000000"/>
              </w:rPr>
            </w:pPr>
            <w:r>
              <w:rPr>
                <w:rFonts w:eastAsia="Times New Roman" w:cstheme="minorHAnsi"/>
                <w:color w:val="000000"/>
              </w:rPr>
              <w:t>RE</w:t>
            </w:r>
          </w:p>
        </w:tc>
        <w:tc>
          <w:tcPr>
            <w:tcW w:w="4572" w:type="dxa"/>
            <w:noWrap/>
          </w:tcPr>
          <w:p w14:paraId="7B1F4158" w14:textId="12EEE189" w:rsidR="007A696C" w:rsidRPr="00D86E96" w:rsidRDefault="007A696C"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To Be Determined</w:t>
            </w:r>
          </w:p>
        </w:tc>
        <w:tc>
          <w:tcPr>
            <w:tcW w:w="846" w:type="dxa"/>
            <w:noWrap/>
          </w:tcPr>
          <w:p w14:paraId="791AB9FC" w14:textId="77777777" w:rsidR="007A696C" w:rsidRPr="00D86E96" w:rsidRDefault="007A696C"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115E03D7" w14:textId="15DCA0DD" w:rsidR="007A696C" w:rsidRPr="00D86E96" w:rsidRDefault="007A696C"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7A696C" w:rsidRPr="00D86E96" w14:paraId="528AF699" w14:textId="77777777" w:rsidTr="005A18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noWrap/>
          </w:tcPr>
          <w:p w14:paraId="713AB34F" w14:textId="4BF2121A" w:rsidR="007A696C" w:rsidRPr="00D86E96" w:rsidRDefault="007A696C" w:rsidP="007A696C">
            <w:pPr>
              <w:jc w:val="center"/>
              <w:rPr>
                <w:rFonts w:eastAsia="Times New Roman" w:cstheme="minorHAnsi"/>
                <w:color w:val="000000"/>
              </w:rPr>
            </w:pPr>
            <w:r>
              <w:rPr>
                <w:rFonts w:eastAsia="Times New Roman" w:cstheme="minorHAnsi"/>
                <w:color w:val="000000"/>
              </w:rPr>
              <w:t>RE</w:t>
            </w:r>
          </w:p>
        </w:tc>
        <w:tc>
          <w:tcPr>
            <w:tcW w:w="4572" w:type="dxa"/>
            <w:noWrap/>
          </w:tcPr>
          <w:p w14:paraId="73FDDF3F" w14:textId="20AD4B16" w:rsidR="007A696C" w:rsidRPr="00D86E96" w:rsidRDefault="007A696C"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To Be Determined</w:t>
            </w:r>
          </w:p>
        </w:tc>
        <w:tc>
          <w:tcPr>
            <w:tcW w:w="846" w:type="dxa"/>
            <w:noWrap/>
          </w:tcPr>
          <w:p w14:paraId="6D6A7656" w14:textId="77777777" w:rsidR="007A696C" w:rsidRPr="00D86E96" w:rsidRDefault="007A696C"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284AA439" w14:textId="1674DC86" w:rsidR="007A696C" w:rsidRPr="00D86E96" w:rsidRDefault="007A696C"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7A696C" w:rsidRPr="00D86E96" w14:paraId="7750130B" w14:textId="77777777" w:rsidTr="005A1899">
        <w:trPr>
          <w:trHeight w:val="288"/>
        </w:trPr>
        <w:tc>
          <w:tcPr>
            <w:cnfStyle w:val="001000000000" w:firstRow="0" w:lastRow="0" w:firstColumn="1" w:lastColumn="0" w:oddVBand="0" w:evenVBand="0" w:oddHBand="0" w:evenHBand="0" w:firstRowFirstColumn="0" w:firstRowLastColumn="0" w:lastRowFirstColumn="0" w:lastRowLastColumn="0"/>
            <w:tcW w:w="825" w:type="dxa"/>
            <w:noWrap/>
            <w:hideMark/>
          </w:tcPr>
          <w:p w14:paraId="382327E5" w14:textId="2A270F64" w:rsidR="007A696C" w:rsidRPr="00D86E96" w:rsidRDefault="007A696C" w:rsidP="007A696C">
            <w:pPr>
              <w:jc w:val="center"/>
              <w:rPr>
                <w:rFonts w:eastAsia="Times New Roman" w:cstheme="minorHAnsi"/>
                <w:color w:val="000000"/>
              </w:rPr>
            </w:pPr>
          </w:p>
        </w:tc>
        <w:tc>
          <w:tcPr>
            <w:tcW w:w="4572" w:type="dxa"/>
            <w:noWrap/>
            <w:hideMark/>
          </w:tcPr>
          <w:p w14:paraId="37BE4DA4" w14:textId="77777777" w:rsidR="007A696C" w:rsidRPr="00D86E96" w:rsidRDefault="007A696C"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846" w:type="dxa"/>
            <w:noWrap/>
            <w:hideMark/>
          </w:tcPr>
          <w:p w14:paraId="1AB55111" w14:textId="77777777" w:rsidR="007A696C" w:rsidRPr="00D86E96" w:rsidRDefault="007A696C"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15</w:t>
            </w:r>
          </w:p>
        </w:tc>
        <w:tc>
          <w:tcPr>
            <w:tcW w:w="1293" w:type="dxa"/>
            <w:noWrap/>
            <w:hideMark/>
          </w:tcPr>
          <w:p w14:paraId="38F3AD67" w14:textId="5AB5B837" w:rsidR="007A696C" w:rsidRPr="00D86E96" w:rsidRDefault="007A696C"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18A73191" w14:textId="77777777" w:rsidR="00CD5D9E" w:rsidRDefault="00CD5D9E" w:rsidP="0014666F">
      <w:pPr>
        <w:pStyle w:val="ListParagraph"/>
        <w:tabs>
          <w:tab w:val="left" w:pos="630"/>
        </w:tabs>
        <w:spacing w:after="0" w:line="240" w:lineRule="auto"/>
        <w:ind w:left="270"/>
        <w:outlineLvl w:val="0"/>
        <w:rPr>
          <w:rFonts w:cstheme="minorHAnsi"/>
        </w:rPr>
      </w:pPr>
    </w:p>
    <w:p w14:paraId="0307BC73" w14:textId="77777777" w:rsidR="009877B0" w:rsidRDefault="009877B0" w:rsidP="0014666F">
      <w:pPr>
        <w:pStyle w:val="ListParagraph"/>
        <w:tabs>
          <w:tab w:val="left" w:pos="630"/>
        </w:tabs>
        <w:spacing w:after="0" w:line="240" w:lineRule="auto"/>
        <w:ind w:left="270"/>
        <w:outlineLvl w:val="0"/>
        <w:rPr>
          <w:rFonts w:cstheme="minorHAnsi"/>
          <w:b/>
        </w:rPr>
      </w:pPr>
    </w:p>
    <w:p w14:paraId="208F391D" w14:textId="77777777" w:rsidR="009877B0" w:rsidRDefault="009877B0">
      <w:pPr>
        <w:rPr>
          <w:rFonts w:cstheme="minorHAnsi"/>
          <w:b/>
        </w:rPr>
      </w:pPr>
      <w:r>
        <w:rPr>
          <w:rFonts w:cstheme="minorHAnsi"/>
          <w:b/>
        </w:rPr>
        <w:br w:type="page"/>
      </w:r>
    </w:p>
    <w:p w14:paraId="58EB66D9" w14:textId="41FCF6A7" w:rsidR="00740898" w:rsidRDefault="00740898" w:rsidP="0014666F">
      <w:pPr>
        <w:pStyle w:val="ListParagraph"/>
        <w:tabs>
          <w:tab w:val="left" w:pos="630"/>
        </w:tabs>
        <w:spacing w:after="0" w:line="240" w:lineRule="auto"/>
        <w:ind w:left="270"/>
        <w:outlineLvl w:val="0"/>
        <w:rPr>
          <w:rFonts w:cstheme="minorHAnsi"/>
          <w:b/>
        </w:rPr>
      </w:pPr>
      <w:r w:rsidRPr="0014666F">
        <w:rPr>
          <w:rFonts w:cstheme="minorHAnsi"/>
          <w:b/>
        </w:rPr>
        <w:lastRenderedPageBreak/>
        <w:t xml:space="preserve">Table </w:t>
      </w:r>
      <w:r w:rsidR="006901C9">
        <w:rPr>
          <w:rFonts w:cstheme="minorHAnsi"/>
          <w:b/>
        </w:rPr>
        <w:t>4</w:t>
      </w:r>
      <w:r w:rsidR="006901C9" w:rsidRPr="0014666F">
        <w:rPr>
          <w:rFonts w:cstheme="minorHAnsi"/>
          <w:b/>
        </w:rPr>
        <w:t>e</w:t>
      </w:r>
      <w:r w:rsidR="000D47FE" w:rsidRPr="0014666F">
        <w:rPr>
          <w:rFonts w:cstheme="minorHAnsi"/>
          <w:b/>
        </w:rPr>
        <w:t>. Corporate Real Estate and Real Estate Finance &amp; Investment</w:t>
      </w:r>
    </w:p>
    <w:tbl>
      <w:tblPr>
        <w:tblStyle w:val="GridTable4-Accent1"/>
        <w:tblW w:w="8443" w:type="dxa"/>
        <w:tblInd w:w="607" w:type="dxa"/>
        <w:tblLook w:val="04A0" w:firstRow="1" w:lastRow="0" w:firstColumn="1" w:lastColumn="0" w:noHBand="0" w:noVBand="1"/>
      </w:tblPr>
      <w:tblGrid>
        <w:gridCol w:w="860"/>
        <w:gridCol w:w="860"/>
        <w:gridCol w:w="4572"/>
        <w:gridCol w:w="858"/>
        <w:gridCol w:w="1293"/>
      </w:tblGrid>
      <w:tr w:rsidR="00EF1D9B" w:rsidRPr="00655FCB" w14:paraId="60D973F4" w14:textId="77777777" w:rsidTr="001466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dxa"/>
            <w:vMerge w:val="restart"/>
            <w:textDirection w:val="btLr"/>
          </w:tcPr>
          <w:p w14:paraId="4EA8FD7E" w14:textId="5D1E897A" w:rsidR="00EF1D9B" w:rsidRPr="00655FCB" w:rsidRDefault="00EF1D9B" w:rsidP="0014666F">
            <w:pPr>
              <w:ind w:left="113" w:right="113"/>
              <w:jc w:val="center"/>
              <w:rPr>
                <w:rFonts w:eastAsia="Times New Roman" w:cstheme="minorHAnsi"/>
                <w:bCs w:val="0"/>
                <w:color w:val="000000"/>
              </w:rPr>
            </w:pPr>
            <w:r>
              <w:rPr>
                <w:rFonts w:eastAsia="Times New Roman" w:cstheme="minorHAnsi"/>
                <w:bCs w:val="0"/>
                <w:color w:val="000000"/>
              </w:rPr>
              <w:t>DUAL OPTION</w:t>
            </w:r>
          </w:p>
        </w:tc>
        <w:tc>
          <w:tcPr>
            <w:tcW w:w="860" w:type="dxa"/>
            <w:noWrap/>
            <w:hideMark/>
          </w:tcPr>
          <w:p w14:paraId="65FE6C82" w14:textId="1D25CFFE" w:rsidR="00EF1D9B" w:rsidRPr="00655FCB" w:rsidRDefault="00EF1D9B" w:rsidP="005A18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Code</w:t>
            </w:r>
          </w:p>
        </w:tc>
        <w:tc>
          <w:tcPr>
            <w:tcW w:w="4572" w:type="dxa"/>
            <w:noWrap/>
            <w:hideMark/>
          </w:tcPr>
          <w:p w14:paraId="6C95952F" w14:textId="77777777" w:rsidR="00EF1D9B" w:rsidRPr="00655FCB" w:rsidRDefault="00EF1D9B" w:rsidP="005A1899">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Course Title</w:t>
            </w:r>
          </w:p>
        </w:tc>
        <w:tc>
          <w:tcPr>
            <w:tcW w:w="858" w:type="dxa"/>
            <w:noWrap/>
            <w:hideMark/>
          </w:tcPr>
          <w:p w14:paraId="418923BC" w14:textId="77777777" w:rsidR="00EF1D9B" w:rsidRPr="00655FCB" w:rsidRDefault="00EF1D9B" w:rsidP="005A18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Credits</w:t>
            </w:r>
          </w:p>
        </w:tc>
        <w:tc>
          <w:tcPr>
            <w:tcW w:w="1293" w:type="dxa"/>
            <w:noWrap/>
            <w:hideMark/>
          </w:tcPr>
          <w:p w14:paraId="452CC048" w14:textId="77777777" w:rsidR="00EF1D9B" w:rsidRPr="00655FCB" w:rsidRDefault="00EF1D9B" w:rsidP="005A18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Quarter</w:t>
            </w:r>
          </w:p>
        </w:tc>
      </w:tr>
      <w:tr w:rsidR="00EF1D9B" w:rsidRPr="00D86E96" w14:paraId="1F747727" w14:textId="77777777" w:rsidTr="00CD5D9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60" w:type="dxa"/>
            <w:vMerge/>
          </w:tcPr>
          <w:p w14:paraId="74AB43C8" w14:textId="77777777" w:rsidR="00EF1D9B" w:rsidRDefault="00EF1D9B">
            <w:pPr>
              <w:jc w:val="center"/>
              <w:rPr>
                <w:rFonts w:eastAsia="Times New Roman" w:cstheme="minorHAnsi"/>
                <w:color w:val="000000"/>
              </w:rPr>
            </w:pPr>
          </w:p>
        </w:tc>
        <w:tc>
          <w:tcPr>
            <w:tcW w:w="860" w:type="dxa"/>
            <w:noWrap/>
          </w:tcPr>
          <w:p w14:paraId="114243C4" w14:textId="7E786594" w:rsidR="00EF1D9B" w:rsidRPr="00D86E96" w:rsidRDefault="00D31B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TBD</w:t>
            </w:r>
          </w:p>
        </w:tc>
        <w:tc>
          <w:tcPr>
            <w:tcW w:w="4572" w:type="dxa"/>
            <w:noWrap/>
          </w:tcPr>
          <w:p w14:paraId="362E6DCD" w14:textId="5EA1B66A" w:rsidR="00EF1D9B" w:rsidRPr="00D86E96" w:rsidRDefault="00D31B77"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TBD</w:t>
            </w:r>
          </w:p>
        </w:tc>
        <w:tc>
          <w:tcPr>
            <w:tcW w:w="858" w:type="dxa"/>
            <w:noWrap/>
          </w:tcPr>
          <w:p w14:paraId="2E3722C5" w14:textId="2659E2AD"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143DBC7B" w14:textId="6159BF7E"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D31B77" w:rsidRPr="00D86E96" w14:paraId="35D969BC" w14:textId="77777777" w:rsidTr="00CD5D9E">
        <w:trPr>
          <w:trHeight w:val="71"/>
        </w:trPr>
        <w:tc>
          <w:tcPr>
            <w:cnfStyle w:val="001000000000" w:firstRow="0" w:lastRow="0" w:firstColumn="1" w:lastColumn="0" w:oddVBand="0" w:evenVBand="0" w:oddHBand="0" w:evenHBand="0" w:firstRowFirstColumn="0" w:firstRowLastColumn="0" w:lastRowFirstColumn="0" w:lastRowLastColumn="0"/>
            <w:tcW w:w="860" w:type="dxa"/>
            <w:vMerge/>
          </w:tcPr>
          <w:p w14:paraId="6018B8CE" w14:textId="77777777" w:rsidR="00D31B77" w:rsidRDefault="00D31B77" w:rsidP="00D31B77">
            <w:pPr>
              <w:jc w:val="center"/>
              <w:rPr>
                <w:rFonts w:eastAsia="Times New Roman" w:cstheme="minorHAnsi"/>
                <w:color w:val="000000"/>
              </w:rPr>
            </w:pPr>
          </w:p>
        </w:tc>
        <w:tc>
          <w:tcPr>
            <w:tcW w:w="860" w:type="dxa"/>
            <w:noWrap/>
          </w:tcPr>
          <w:p w14:paraId="520BDD0C" w14:textId="032E2346"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LAW </w:t>
            </w:r>
            <w:r w:rsidRPr="00D86E96">
              <w:rPr>
                <w:rFonts w:eastAsia="Times New Roman" w:cstheme="minorHAnsi"/>
                <w:color w:val="000000"/>
              </w:rPr>
              <w:t>A523</w:t>
            </w:r>
          </w:p>
        </w:tc>
        <w:tc>
          <w:tcPr>
            <w:tcW w:w="4572" w:type="dxa"/>
          </w:tcPr>
          <w:p w14:paraId="5CF4FB08" w14:textId="77777777" w:rsidR="00D31B77" w:rsidRDefault="00D31B77" w:rsidP="00D31B7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w:t>
            </w:r>
            <w:r>
              <w:rPr>
                <w:rFonts w:eastAsia="Times New Roman" w:cstheme="minorHAnsi"/>
                <w:color w:val="000000"/>
              </w:rPr>
              <w:t>eal Estate Transactions</w:t>
            </w:r>
          </w:p>
          <w:p w14:paraId="2C2BF2F2" w14:textId="73E3C2E2" w:rsidR="00D31B77" w:rsidRPr="00D86E96" w:rsidRDefault="00D31B77" w:rsidP="00D31B7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This class is </w:t>
            </w:r>
            <w:r w:rsidRPr="00D86E96">
              <w:rPr>
                <w:rFonts w:eastAsia="Times New Roman" w:cstheme="minorHAnsi"/>
                <w:color w:val="000000"/>
              </w:rPr>
              <w:t xml:space="preserve">taught </w:t>
            </w:r>
            <w:r>
              <w:rPr>
                <w:rFonts w:eastAsia="Times New Roman" w:cstheme="minorHAnsi"/>
                <w:color w:val="000000"/>
              </w:rPr>
              <w:t xml:space="preserve">in the </w:t>
            </w:r>
            <w:r w:rsidRPr="00D86E96">
              <w:rPr>
                <w:rFonts w:eastAsia="Times New Roman" w:cstheme="minorHAnsi"/>
                <w:color w:val="000000"/>
              </w:rPr>
              <w:t>Law School</w:t>
            </w:r>
          </w:p>
        </w:tc>
        <w:tc>
          <w:tcPr>
            <w:tcW w:w="858" w:type="dxa"/>
            <w:noWrap/>
          </w:tcPr>
          <w:p w14:paraId="2D1402BC" w14:textId="4B142AE6"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73B9B172" w14:textId="5FBEA97F"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EF1D9B" w:rsidRPr="00D86E96" w14:paraId="492DA00F"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766782AD" w14:textId="77777777" w:rsidR="00EF1D9B" w:rsidRDefault="00EF1D9B">
            <w:pPr>
              <w:jc w:val="center"/>
              <w:rPr>
                <w:rFonts w:eastAsia="Times New Roman" w:cstheme="minorHAnsi"/>
                <w:color w:val="000000"/>
              </w:rPr>
            </w:pPr>
          </w:p>
        </w:tc>
        <w:tc>
          <w:tcPr>
            <w:tcW w:w="860" w:type="dxa"/>
            <w:noWrap/>
          </w:tcPr>
          <w:p w14:paraId="70BA2CEE" w14:textId="2F76AA14" w:rsidR="00EF1D9B" w:rsidRPr="00D86E96" w:rsidRDefault="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530</w:t>
            </w:r>
          </w:p>
        </w:tc>
        <w:tc>
          <w:tcPr>
            <w:tcW w:w="4572" w:type="dxa"/>
            <w:noWrap/>
          </w:tcPr>
          <w:p w14:paraId="315AAC49" w14:textId="0F820E16" w:rsidR="00EF1D9B" w:rsidRPr="00D86E96" w:rsidRDefault="00EF1D9B"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Corporate R.E. - Gateway</w:t>
            </w:r>
          </w:p>
        </w:tc>
        <w:tc>
          <w:tcPr>
            <w:tcW w:w="858" w:type="dxa"/>
            <w:noWrap/>
          </w:tcPr>
          <w:p w14:paraId="7E902FE0" w14:textId="30795537"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7C89AFE3" w14:textId="39C6DDEC"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2917E2FD" w14:textId="77777777" w:rsidTr="00CD5D9E">
        <w:trPr>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1D2A6BB8" w14:textId="77777777" w:rsidR="00EF1D9B" w:rsidRDefault="00EF1D9B" w:rsidP="007A696C">
            <w:pPr>
              <w:jc w:val="center"/>
              <w:rPr>
                <w:rFonts w:eastAsia="Times New Roman" w:cstheme="minorHAnsi"/>
                <w:color w:val="000000"/>
              </w:rPr>
            </w:pPr>
          </w:p>
        </w:tc>
        <w:tc>
          <w:tcPr>
            <w:tcW w:w="860" w:type="dxa"/>
            <w:noWrap/>
          </w:tcPr>
          <w:p w14:paraId="76623E61" w14:textId="7C0D16A3"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531</w:t>
            </w:r>
          </w:p>
        </w:tc>
        <w:tc>
          <w:tcPr>
            <w:tcW w:w="4572" w:type="dxa"/>
          </w:tcPr>
          <w:p w14:paraId="320014C3" w14:textId="0B632A00" w:rsidR="00EF1D9B" w:rsidRPr="00D86E96" w:rsidRDefault="00EF1D9B"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Risk &amp; Portfolio Management</w:t>
            </w:r>
          </w:p>
        </w:tc>
        <w:tc>
          <w:tcPr>
            <w:tcW w:w="858" w:type="dxa"/>
            <w:noWrap/>
          </w:tcPr>
          <w:p w14:paraId="48294AB1" w14:textId="1D3C7064"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73233792" w14:textId="291314DD" w:rsidR="00EF1D9B" w:rsidRPr="00D86E96" w:rsidRDefault="00D31B77"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Winter</w:t>
            </w:r>
          </w:p>
        </w:tc>
      </w:tr>
      <w:tr w:rsidR="00EF1D9B" w:rsidRPr="00D86E96" w14:paraId="4E7B06A6"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02626A53" w14:textId="77777777" w:rsidR="00EF1D9B" w:rsidRDefault="00EF1D9B" w:rsidP="007A696C">
            <w:pPr>
              <w:jc w:val="center"/>
              <w:rPr>
                <w:rFonts w:eastAsia="Times New Roman" w:cstheme="minorHAnsi"/>
                <w:color w:val="000000"/>
              </w:rPr>
            </w:pPr>
          </w:p>
        </w:tc>
        <w:tc>
          <w:tcPr>
            <w:tcW w:w="860" w:type="dxa"/>
            <w:noWrap/>
          </w:tcPr>
          <w:p w14:paraId="7401BB1B" w14:textId="7F733919"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532</w:t>
            </w:r>
          </w:p>
        </w:tc>
        <w:tc>
          <w:tcPr>
            <w:tcW w:w="4572" w:type="dxa"/>
            <w:noWrap/>
          </w:tcPr>
          <w:p w14:paraId="0173EBBB" w14:textId="764F0AD4" w:rsidR="00EF1D9B" w:rsidRPr="00D86E96" w:rsidRDefault="00EF1D9B"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 Project Management </w:t>
            </w:r>
          </w:p>
        </w:tc>
        <w:tc>
          <w:tcPr>
            <w:tcW w:w="858" w:type="dxa"/>
            <w:noWrap/>
          </w:tcPr>
          <w:p w14:paraId="57270E38" w14:textId="3685AEE9"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10595769" w14:textId="4193EAAD"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7AFA9408" w14:textId="77777777" w:rsidTr="00CD5D9E">
        <w:trPr>
          <w:trHeight w:val="197"/>
        </w:trPr>
        <w:tc>
          <w:tcPr>
            <w:cnfStyle w:val="001000000000" w:firstRow="0" w:lastRow="0" w:firstColumn="1" w:lastColumn="0" w:oddVBand="0" w:evenVBand="0" w:oddHBand="0" w:evenHBand="0" w:firstRowFirstColumn="0" w:firstRowLastColumn="0" w:lastRowFirstColumn="0" w:lastRowLastColumn="0"/>
            <w:tcW w:w="860" w:type="dxa"/>
            <w:vMerge/>
          </w:tcPr>
          <w:p w14:paraId="49E37B7A" w14:textId="77777777" w:rsidR="00EF1D9B" w:rsidRDefault="00EF1D9B" w:rsidP="007A696C">
            <w:pPr>
              <w:jc w:val="center"/>
              <w:rPr>
                <w:rFonts w:eastAsia="Times New Roman" w:cstheme="minorHAnsi"/>
                <w:color w:val="000000"/>
              </w:rPr>
            </w:pPr>
          </w:p>
        </w:tc>
        <w:tc>
          <w:tcPr>
            <w:tcW w:w="860" w:type="dxa"/>
            <w:noWrap/>
          </w:tcPr>
          <w:p w14:paraId="60BAEE49" w14:textId="1495978B"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540</w:t>
            </w:r>
          </w:p>
        </w:tc>
        <w:tc>
          <w:tcPr>
            <w:tcW w:w="4572" w:type="dxa"/>
            <w:noWrap/>
          </w:tcPr>
          <w:p w14:paraId="7E545A81" w14:textId="515F5622" w:rsidR="00EF1D9B" w:rsidRPr="00D86E96" w:rsidRDefault="00EF1D9B"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Advanced R.E. Finance &amp; Investment - Gateway</w:t>
            </w:r>
          </w:p>
        </w:tc>
        <w:tc>
          <w:tcPr>
            <w:tcW w:w="858" w:type="dxa"/>
            <w:noWrap/>
          </w:tcPr>
          <w:p w14:paraId="05210DF7" w14:textId="629EB401"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60215D06" w14:textId="7D6C7D4D"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EF1D9B" w:rsidRPr="00D86E96" w14:paraId="1E9DB6F8" w14:textId="77777777" w:rsidTr="00CD5D9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60" w:type="dxa"/>
            <w:vMerge/>
          </w:tcPr>
          <w:p w14:paraId="4D99D1EC" w14:textId="77777777" w:rsidR="00EF1D9B" w:rsidRDefault="00EF1D9B" w:rsidP="007A696C">
            <w:pPr>
              <w:jc w:val="center"/>
              <w:rPr>
                <w:rFonts w:eastAsia="Times New Roman" w:cstheme="minorHAnsi"/>
                <w:color w:val="000000"/>
              </w:rPr>
            </w:pPr>
          </w:p>
        </w:tc>
        <w:tc>
          <w:tcPr>
            <w:tcW w:w="860" w:type="dxa"/>
            <w:noWrap/>
          </w:tcPr>
          <w:p w14:paraId="7A0DE379" w14:textId="3704C8D8"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541</w:t>
            </w:r>
          </w:p>
        </w:tc>
        <w:tc>
          <w:tcPr>
            <w:tcW w:w="4572" w:type="dxa"/>
            <w:noWrap/>
          </w:tcPr>
          <w:p w14:paraId="01DCA0CE" w14:textId="51783E93" w:rsidR="00EF1D9B" w:rsidRPr="00D86E96" w:rsidRDefault="00EF1D9B"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Capital Markets</w:t>
            </w:r>
          </w:p>
        </w:tc>
        <w:tc>
          <w:tcPr>
            <w:tcW w:w="858" w:type="dxa"/>
            <w:noWrap/>
          </w:tcPr>
          <w:p w14:paraId="0811BE74" w14:textId="460FE53D"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2BC423CA" w14:textId="6ADA2F26"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7BBF7A61" w14:textId="77777777" w:rsidTr="00CD5D9E">
        <w:trPr>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0F6192E6" w14:textId="77777777" w:rsidR="00EF1D9B" w:rsidRDefault="00EF1D9B" w:rsidP="007A696C">
            <w:pPr>
              <w:jc w:val="center"/>
              <w:rPr>
                <w:rFonts w:eastAsia="Times New Roman" w:cstheme="minorHAnsi"/>
                <w:color w:val="000000"/>
              </w:rPr>
            </w:pPr>
          </w:p>
        </w:tc>
        <w:tc>
          <w:tcPr>
            <w:tcW w:w="860" w:type="dxa"/>
            <w:noWrap/>
          </w:tcPr>
          <w:p w14:paraId="23811456" w14:textId="21172134"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RE</w:t>
            </w:r>
            <w:r w:rsidRPr="00D86E96">
              <w:rPr>
                <w:rFonts w:eastAsia="Times New Roman" w:cstheme="minorHAnsi"/>
                <w:color w:val="000000"/>
              </w:rPr>
              <w:t>542</w:t>
            </w:r>
          </w:p>
        </w:tc>
        <w:tc>
          <w:tcPr>
            <w:tcW w:w="4572" w:type="dxa"/>
            <w:noWrap/>
          </w:tcPr>
          <w:p w14:paraId="29F5E6F8" w14:textId="0D0580A5" w:rsidR="00EF1D9B" w:rsidRPr="00D86E96" w:rsidRDefault="00EF1D9B"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Private-Public Project Finance</w:t>
            </w:r>
          </w:p>
        </w:tc>
        <w:tc>
          <w:tcPr>
            <w:tcW w:w="858" w:type="dxa"/>
            <w:noWrap/>
          </w:tcPr>
          <w:p w14:paraId="59AA915F" w14:textId="4F4FA46A"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7F97C076" w14:textId="3D6347A8"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4688E060"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04F2B15A" w14:textId="77777777" w:rsidR="00EF1D9B" w:rsidRDefault="00EF1D9B" w:rsidP="007A696C">
            <w:pPr>
              <w:jc w:val="center"/>
              <w:rPr>
                <w:rFonts w:eastAsia="Times New Roman" w:cstheme="minorHAnsi"/>
                <w:color w:val="000000"/>
              </w:rPr>
            </w:pPr>
          </w:p>
        </w:tc>
        <w:tc>
          <w:tcPr>
            <w:tcW w:w="860" w:type="dxa"/>
            <w:noWrap/>
          </w:tcPr>
          <w:p w14:paraId="7BC6E3D4" w14:textId="2D4D2E37"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RE</w:t>
            </w:r>
          </w:p>
        </w:tc>
        <w:tc>
          <w:tcPr>
            <w:tcW w:w="4572" w:type="dxa"/>
            <w:noWrap/>
          </w:tcPr>
          <w:p w14:paraId="181F4151" w14:textId="2724FB5B" w:rsidR="00EF1D9B" w:rsidRPr="00D86E96" w:rsidRDefault="00EF1D9B"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 elective</w:t>
            </w:r>
          </w:p>
        </w:tc>
        <w:tc>
          <w:tcPr>
            <w:tcW w:w="858" w:type="dxa"/>
            <w:noWrap/>
          </w:tcPr>
          <w:p w14:paraId="0219794D" w14:textId="24C0C702"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264F2D48" w14:textId="129F5C70"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EF1D9B" w:rsidRPr="00D86E96" w14:paraId="6295E119" w14:textId="77777777" w:rsidTr="00CD5D9E">
        <w:trPr>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7395024D" w14:textId="77777777" w:rsidR="00EF1D9B" w:rsidRDefault="00EF1D9B" w:rsidP="007A696C">
            <w:pPr>
              <w:jc w:val="center"/>
              <w:rPr>
                <w:rFonts w:eastAsia="Times New Roman" w:cstheme="minorHAnsi"/>
                <w:color w:val="000000"/>
              </w:rPr>
            </w:pPr>
          </w:p>
        </w:tc>
        <w:tc>
          <w:tcPr>
            <w:tcW w:w="860" w:type="dxa"/>
            <w:noWrap/>
          </w:tcPr>
          <w:p w14:paraId="0C149CB8" w14:textId="6D8A741A"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RE</w:t>
            </w:r>
          </w:p>
        </w:tc>
        <w:tc>
          <w:tcPr>
            <w:tcW w:w="4572" w:type="dxa"/>
            <w:noWrap/>
          </w:tcPr>
          <w:p w14:paraId="0DCCEA28" w14:textId="50CB9B7D" w:rsidR="00EF1D9B" w:rsidRPr="00D86E96" w:rsidRDefault="00EF1D9B" w:rsidP="007A69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 elective</w:t>
            </w:r>
          </w:p>
        </w:tc>
        <w:tc>
          <w:tcPr>
            <w:tcW w:w="858" w:type="dxa"/>
            <w:noWrap/>
          </w:tcPr>
          <w:p w14:paraId="093FB390" w14:textId="06A9FDD2"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6BD8432C" w14:textId="427B1F8E" w:rsidR="00EF1D9B" w:rsidRPr="00D86E96" w:rsidRDefault="00EF1D9B" w:rsidP="007A696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EF1D9B" w:rsidRPr="00D86E96" w14:paraId="5BF95966"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0" w:type="dxa"/>
            <w:vMerge/>
          </w:tcPr>
          <w:p w14:paraId="57E104DF" w14:textId="77777777" w:rsidR="00EF1D9B" w:rsidRPr="00D86E96" w:rsidRDefault="00EF1D9B" w:rsidP="007A696C">
            <w:pPr>
              <w:jc w:val="center"/>
              <w:rPr>
                <w:rFonts w:eastAsia="Times New Roman" w:cstheme="minorHAnsi"/>
                <w:color w:val="000000"/>
              </w:rPr>
            </w:pPr>
          </w:p>
        </w:tc>
        <w:tc>
          <w:tcPr>
            <w:tcW w:w="860" w:type="dxa"/>
            <w:noWrap/>
            <w:hideMark/>
          </w:tcPr>
          <w:p w14:paraId="2AE96E80" w14:textId="368643BA" w:rsidR="00EF1D9B" w:rsidRPr="00D86E96" w:rsidRDefault="00EF1D9B" w:rsidP="007A696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4572" w:type="dxa"/>
            <w:noWrap/>
            <w:hideMark/>
          </w:tcPr>
          <w:p w14:paraId="5840E5FC" w14:textId="77777777" w:rsidR="00EF1D9B" w:rsidRPr="00D86E96" w:rsidRDefault="00EF1D9B"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858" w:type="dxa"/>
            <w:noWrap/>
            <w:hideMark/>
          </w:tcPr>
          <w:p w14:paraId="4CC3EB4F" w14:textId="3371C7C7" w:rsidR="00EF1D9B" w:rsidRPr="00D86E96" w:rsidRDefault="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3</w:t>
            </w:r>
            <w:r>
              <w:rPr>
                <w:rFonts w:eastAsia="Times New Roman" w:cstheme="minorHAnsi"/>
                <w:b/>
                <w:bCs/>
                <w:color w:val="000000"/>
              </w:rPr>
              <w:t>0</w:t>
            </w:r>
          </w:p>
        </w:tc>
        <w:tc>
          <w:tcPr>
            <w:tcW w:w="1293" w:type="dxa"/>
            <w:noWrap/>
            <w:hideMark/>
          </w:tcPr>
          <w:p w14:paraId="13270BB8" w14:textId="355FCFEA" w:rsidR="00EF1D9B" w:rsidRPr="00D86E96" w:rsidRDefault="00EF1D9B" w:rsidP="007A696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718AF9FB" w14:textId="77777777" w:rsidR="009877B0" w:rsidRDefault="009877B0" w:rsidP="009877B0">
      <w:pPr>
        <w:rPr>
          <w:rFonts w:cstheme="minorHAnsi"/>
          <w:b/>
        </w:rPr>
      </w:pPr>
    </w:p>
    <w:p w14:paraId="5CA1CCAE" w14:textId="699AC52B" w:rsidR="00740898" w:rsidRDefault="00740898" w:rsidP="009877B0">
      <w:pPr>
        <w:rPr>
          <w:rFonts w:cstheme="minorHAnsi"/>
          <w:b/>
        </w:rPr>
      </w:pPr>
      <w:r w:rsidRPr="0014666F">
        <w:rPr>
          <w:rFonts w:cstheme="minorHAnsi"/>
          <w:b/>
        </w:rPr>
        <w:t xml:space="preserve">Table </w:t>
      </w:r>
      <w:r w:rsidR="006901C9">
        <w:rPr>
          <w:rFonts w:cstheme="minorHAnsi"/>
          <w:b/>
        </w:rPr>
        <w:t>4</w:t>
      </w:r>
      <w:r w:rsidR="006901C9" w:rsidRPr="0014666F">
        <w:rPr>
          <w:rFonts w:cstheme="minorHAnsi"/>
          <w:b/>
        </w:rPr>
        <w:t>f</w:t>
      </w:r>
      <w:r w:rsidR="000D47FE" w:rsidRPr="0014666F">
        <w:rPr>
          <w:rFonts w:cstheme="minorHAnsi"/>
          <w:b/>
        </w:rPr>
        <w:t xml:space="preserve">. Real Estate Finance </w:t>
      </w:r>
      <w:r w:rsidR="00211582" w:rsidRPr="0014666F">
        <w:rPr>
          <w:rFonts w:cstheme="minorHAnsi"/>
          <w:b/>
        </w:rPr>
        <w:t>&amp; Investment and Development</w:t>
      </w:r>
    </w:p>
    <w:tbl>
      <w:tblPr>
        <w:tblStyle w:val="GridTable4-Accent1"/>
        <w:tblW w:w="8373" w:type="dxa"/>
        <w:tblInd w:w="607" w:type="dxa"/>
        <w:tblLook w:val="04A0" w:firstRow="1" w:lastRow="0" w:firstColumn="1" w:lastColumn="0" w:noHBand="0" w:noVBand="1"/>
      </w:tblPr>
      <w:tblGrid>
        <w:gridCol w:w="825"/>
        <w:gridCol w:w="903"/>
        <w:gridCol w:w="4494"/>
        <w:gridCol w:w="858"/>
        <w:gridCol w:w="1293"/>
      </w:tblGrid>
      <w:tr w:rsidR="00EF1D9B" w:rsidRPr="00655FCB" w14:paraId="4ADE4581" w14:textId="77777777" w:rsidTr="001466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vMerge w:val="restart"/>
            <w:textDirection w:val="btLr"/>
          </w:tcPr>
          <w:p w14:paraId="28C7765A" w14:textId="278A6D37" w:rsidR="00EF1D9B" w:rsidRPr="00655FCB" w:rsidRDefault="00EF1D9B" w:rsidP="0014666F">
            <w:pPr>
              <w:ind w:left="113" w:right="113"/>
              <w:jc w:val="center"/>
              <w:rPr>
                <w:rFonts w:eastAsia="Times New Roman" w:cstheme="minorHAnsi"/>
                <w:bCs w:val="0"/>
                <w:color w:val="000000"/>
              </w:rPr>
            </w:pPr>
            <w:r>
              <w:rPr>
                <w:rFonts w:eastAsia="Times New Roman" w:cstheme="minorHAnsi"/>
                <w:bCs w:val="0"/>
                <w:color w:val="000000"/>
              </w:rPr>
              <w:t>DUAL OPTION</w:t>
            </w:r>
          </w:p>
        </w:tc>
        <w:tc>
          <w:tcPr>
            <w:tcW w:w="903" w:type="dxa"/>
            <w:noWrap/>
            <w:hideMark/>
          </w:tcPr>
          <w:p w14:paraId="03DF4A43" w14:textId="22F28AC6" w:rsidR="00EF1D9B" w:rsidRPr="00655FCB" w:rsidRDefault="00EF1D9B" w:rsidP="00EF1D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Code</w:t>
            </w:r>
          </w:p>
        </w:tc>
        <w:tc>
          <w:tcPr>
            <w:tcW w:w="4494" w:type="dxa"/>
            <w:noWrap/>
            <w:hideMark/>
          </w:tcPr>
          <w:p w14:paraId="28309AF2" w14:textId="77777777" w:rsidR="00EF1D9B" w:rsidRPr="00655FCB" w:rsidRDefault="00EF1D9B" w:rsidP="00EF1D9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Course Title</w:t>
            </w:r>
          </w:p>
        </w:tc>
        <w:tc>
          <w:tcPr>
            <w:tcW w:w="858" w:type="dxa"/>
            <w:noWrap/>
            <w:hideMark/>
          </w:tcPr>
          <w:p w14:paraId="6BB50F00" w14:textId="77777777" w:rsidR="00EF1D9B" w:rsidRPr="00655FCB" w:rsidRDefault="00EF1D9B" w:rsidP="00EF1D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Credits</w:t>
            </w:r>
          </w:p>
        </w:tc>
        <w:tc>
          <w:tcPr>
            <w:tcW w:w="1293" w:type="dxa"/>
            <w:noWrap/>
            <w:hideMark/>
          </w:tcPr>
          <w:p w14:paraId="1C0D7215" w14:textId="77777777" w:rsidR="00EF1D9B" w:rsidRPr="00655FCB" w:rsidRDefault="00EF1D9B" w:rsidP="00EF1D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55FCB">
              <w:rPr>
                <w:rFonts w:eastAsia="Times New Roman" w:cstheme="minorHAnsi"/>
                <w:bCs w:val="0"/>
                <w:color w:val="000000"/>
              </w:rPr>
              <w:t>Quarter</w:t>
            </w:r>
          </w:p>
        </w:tc>
      </w:tr>
      <w:tr w:rsidR="00EF1D9B" w:rsidRPr="00D86E96" w14:paraId="6A8A4614" w14:textId="77777777" w:rsidTr="00CD5D9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25" w:type="dxa"/>
            <w:vMerge/>
          </w:tcPr>
          <w:p w14:paraId="2BE2CC72" w14:textId="77777777" w:rsidR="00EF1D9B" w:rsidRDefault="00EF1D9B" w:rsidP="00EF1D9B">
            <w:pPr>
              <w:jc w:val="center"/>
              <w:rPr>
                <w:rFonts w:eastAsia="Times New Roman" w:cstheme="minorHAnsi"/>
                <w:color w:val="000000"/>
              </w:rPr>
            </w:pPr>
          </w:p>
        </w:tc>
        <w:tc>
          <w:tcPr>
            <w:tcW w:w="903" w:type="dxa"/>
            <w:noWrap/>
          </w:tcPr>
          <w:p w14:paraId="4C1D3057" w14:textId="07142BD9"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540</w:t>
            </w:r>
          </w:p>
        </w:tc>
        <w:tc>
          <w:tcPr>
            <w:tcW w:w="4494" w:type="dxa"/>
            <w:noWrap/>
          </w:tcPr>
          <w:p w14:paraId="16D46894" w14:textId="54D2058D" w:rsidR="00EF1D9B" w:rsidRPr="00D86E96" w:rsidRDefault="00EF1D9B" w:rsidP="00EF1D9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Advanced R.E. Finance &amp; Investment - Gateway</w:t>
            </w:r>
          </w:p>
        </w:tc>
        <w:tc>
          <w:tcPr>
            <w:tcW w:w="858" w:type="dxa"/>
            <w:noWrap/>
          </w:tcPr>
          <w:p w14:paraId="6DBCA99D" w14:textId="6C3E418A"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79C3E08C" w14:textId="2B6542F2"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D31B77" w:rsidRPr="00D86E96" w14:paraId="43561346" w14:textId="77777777" w:rsidTr="00CD5D9E">
        <w:trPr>
          <w:trHeight w:val="71"/>
        </w:trPr>
        <w:tc>
          <w:tcPr>
            <w:cnfStyle w:val="001000000000" w:firstRow="0" w:lastRow="0" w:firstColumn="1" w:lastColumn="0" w:oddVBand="0" w:evenVBand="0" w:oddHBand="0" w:evenHBand="0" w:firstRowFirstColumn="0" w:firstRowLastColumn="0" w:lastRowFirstColumn="0" w:lastRowLastColumn="0"/>
            <w:tcW w:w="825" w:type="dxa"/>
            <w:vMerge/>
          </w:tcPr>
          <w:p w14:paraId="7CF3F2C0" w14:textId="77777777" w:rsidR="00D31B77" w:rsidRDefault="00D31B77" w:rsidP="00D31B77">
            <w:pPr>
              <w:jc w:val="center"/>
              <w:rPr>
                <w:rFonts w:eastAsia="Times New Roman" w:cstheme="minorHAnsi"/>
                <w:color w:val="000000"/>
              </w:rPr>
            </w:pPr>
          </w:p>
        </w:tc>
        <w:tc>
          <w:tcPr>
            <w:tcW w:w="903" w:type="dxa"/>
            <w:noWrap/>
          </w:tcPr>
          <w:p w14:paraId="459FEAEC" w14:textId="3EF15B0C"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LAW </w:t>
            </w:r>
            <w:r w:rsidRPr="00D86E96">
              <w:rPr>
                <w:rFonts w:eastAsia="Times New Roman" w:cstheme="minorHAnsi"/>
                <w:color w:val="000000"/>
              </w:rPr>
              <w:t>A523</w:t>
            </w:r>
          </w:p>
        </w:tc>
        <w:tc>
          <w:tcPr>
            <w:tcW w:w="4494" w:type="dxa"/>
          </w:tcPr>
          <w:p w14:paraId="1B9463B5" w14:textId="77777777" w:rsidR="00D31B77" w:rsidRDefault="00D31B77" w:rsidP="00D31B7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w:t>
            </w:r>
            <w:r>
              <w:rPr>
                <w:rFonts w:eastAsia="Times New Roman" w:cstheme="minorHAnsi"/>
                <w:color w:val="000000"/>
              </w:rPr>
              <w:t>eal Estate Transactions</w:t>
            </w:r>
          </w:p>
          <w:p w14:paraId="734CD7A4" w14:textId="4C3EBCFE" w:rsidR="00D31B77" w:rsidRPr="00D86E96" w:rsidRDefault="00D31B77" w:rsidP="00D31B7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This class is </w:t>
            </w:r>
            <w:r w:rsidRPr="00D86E96">
              <w:rPr>
                <w:rFonts w:eastAsia="Times New Roman" w:cstheme="minorHAnsi"/>
                <w:color w:val="000000"/>
              </w:rPr>
              <w:t xml:space="preserve">taught </w:t>
            </w:r>
            <w:r>
              <w:rPr>
                <w:rFonts w:eastAsia="Times New Roman" w:cstheme="minorHAnsi"/>
                <w:color w:val="000000"/>
              </w:rPr>
              <w:t xml:space="preserve">in the </w:t>
            </w:r>
            <w:r w:rsidRPr="00D86E96">
              <w:rPr>
                <w:rFonts w:eastAsia="Times New Roman" w:cstheme="minorHAnsi"/>
                <w:color w:val="000000"/>
              </w:rPr>
              <w:t>Law School</w:t>
            </w:r>
          </w:p>
        </w:tc>
        <w:tc>
          <w:tcPr>
            <w:tcW w:w="858" w:type="dxa"/>
            <w:noWrap/>
          </w:tcPr>
          <w:p w14:paraId="65F9AC61" w14:textId="66C60279"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3657048B" w14:textId="5559BD83" w:rsidR="00D31B77" w:rsidRPr="00D86E96" w:rsidRDefault="00D31B77" w:rsidP="00D31B7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EF1D9B" w:rsidRPr="00D86E96" w14:paraId="497A756E"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vMerge/>
          </w:tcPr>
          <w:p w14:paraId="716CE2C3" w14:textId="77777777" w:rsidR="00EF1D9B" w:rsidRDefault="00EF1D9B" w:rsidP="00EF1D9B">
            <w:pPr>
              <w:jc w:val="center"/>
              <w:rPr>
                <w:rFonts w:eastAsia="Times New Roman" w:cstheme="minorHAnsi"/>
                <w:color w:val="000000"/>
              </w:rPr>
            </w:pPr>
          </w:p>
        </w:tc>
        <w:tc>
          <w:tcPr>
            <w:tcW w:w="903" w:type="dxa"/>
            <w:noWrap/>
          </w:tcPr>
          <w:p w14:paraId="582E48E8" w14:textId="35B4BABE"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531</w:t>
            </w:r>
          </w:p>
        </w:tc>
        <w:tc>
          <w:tcPr>
            <w:tcW w:w="4494" w:type="dxa"/>
            <w:noWrap/>
          </w:tcPr>
          <w:p w14:paraId="02AFDC61" w14:textId="64DE40DC" w:rsidR="00EF1D9B" w:rsidRPr="00D86E96" w:rsidRDefault="00EF1D9B" w:rsidP="00EF1D9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Risk &amp; Portfolio Management</w:t>
            </w:r>
          </w:p>
        </w:tc>
        <w:tc>
          <w:tcPr>
            <w:tcW w:w="858" w:type="dxa"/>
            <w:noWrap/>
          </w:tcPr>
          <w:p w14:paraId="2FA61E86" w14:textId="6EC83775"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12EDD7BF" w14:textId="120480CA"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027D2FF0" w14:textId="77777777" w:rsidTr="00CD5D9E">
        <w:trPr>
          <w:trHeight w:val="288"/>
        </w:trPr>
        <w:tc>
          <w:tcPr>
            <w:cnfStyle w:val="001000000000" w:firstRow="0" w:lastRow="0" w:firstColumn="1" w:lastColumn="0" w:oddVBand="0" w:evenVBand="0" w:oddHBand="0" w:evenHBand="0" w:firstRowFirstColumn="0" w:firstRowLastColumn="0" w:lastRowFirstColumn="0" w:lastRowLastColumn="0"/>
            <w:tcW w:w="825" w:type="dxa"/>
            <w:vMerge/>
          </w:tcPr>
          <w:p w14:paraId="4B7AD29B" w14:textId="77777777" w:rsidR="00EF1D9B" w:rsidRDefault="00EF1D9B" w:rsidP="00EF1D9B">
            <w:pPr>
              <w:jc w:val="center"/>
              <w:rPr>
                <w:rFonts w:eastAsia="Times New Roman" w:cstheme="minorHAnsi"/>
                <w:color w:val="000000"/>
              </w:rPr>
            </w:pPr>
          </w:p>
        </w:tc>
        <w:tc>
          <w:tcPr>
            <w:tcW w:w="903" w:type="dxa"/>
            <w:noWrap/>
          </w:tcPr>
          <w:p w14:paraId="79F7DBE4" w14:textId="79444793"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541</w:t>
            </w:r>
          </w:p>
        </w:tc>
        <w:tc>
          <w:tcPr>
            <w:tcW w:w="4494" w:type="dxa"/>
          </w:tcPr>
          <w:p w14:paraId="34BBBF5A" w14:textId="3D6B25B1" w:rsidR="00EF1D9B" w:rsidRPr="00D86E96" w:rsidRDefault="00EF1D9B" w:rsidP="00EF1D9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Capital Markets</w:t>
            </w:r>
          </w:p>
        </w:tc>
        <w:tc>
          <w:tcPr>
            <w:tcW w:w="858" w:type="dxa"/>
            <w:noWrap/>
          </w:tcPr>
          <w:p w14:paraId="21A8AD8C" w14:textId="51CD6D78"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5F16A322" w14:textId="44A9405A" w:rsidR="00EF1D9B" w:rsidRPr="00D86E96" w:rsidRDefault="00D31B77"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Winter</w:t>
            </w:r>
          </w:p>
        </w:tc>
      </w:tr>
      <w:tr w:rsidR="00EF1D9B" w:rsidRPr="00D86E96" w14:paraId="382D9562"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vMerge/>
          </w:tcPr>
          <w:p w14:paraId="6F683771" w14:textId="77777777" w:rsidR="00EF1D9B" w:rsidRDefault="00EF1D9B" w:rsidP="00EF1D9B">
            <w:pPr>
              <w:jc w:val="center"/>
              <w:rPr>
                <w:rFonts w:eastAsia="Times New Roman" w:cstheme="minorHAnsi"/>
                <w:color w:val="000000"/>
              </w:rPr>
            </w:pPr>
          </w:p>
        </w:tc>
        <w:tc>
          <w:tcPr>
            <w:tcW w:w="903" w:type="dxa"/>
            <w:noWrap/>
          </w:tcPr>
          <w:p w14:paraId="17A4C2D6" w14:textId="41EE560E"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542</w:t>
            </w:r>
          </w:p>
        </w:tc>
        <w:tc>
          <w:tcPr>
            <w:tcW w:w="4494" w:type="dxa"/>
            <w:noWrap/>
          </w:tcPr>
          <w:p w14:paraId="26D34B83" w14:textId="5291D51C" w:rsidR="00EF1D9B" w:rsidRPr="00D86E96" w:rsidRDefault="00EF1D9B" w:rsidP="00EF1D9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Private-Public Project Finance</w:t>
            </w:r>
          </w:p>
        </w:tc>
        <w:tc>
          <w:tcPr>
            <w:tcW w:w="858" w:type="dxa"/>
            <w:noWrap/>
          </w:tcPr>
          <w:p w14:paraId="13049AD0" w14:textId="40B7FE3A"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32B3D636" w14:textId="6DA0D913"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78045CE0" w14:textId="77777777" w:rsidTr="00CD5D9E">
        <w:trPr>
          <w:trHeight w:val="197"/>
        </w:trPr>
        <w:tc>
          <w:tcPr>
            <w:cnfStyle w:val="001000000000" w:firstRow="0" w:lastRow="0" w:firstColumn="1" w:lastColumn="0" w:oddVBand="0" w:evenVBand="0" w:oddHBand="0" w:evenHBand="0" w:firstRowFirstColumn="0" w:firstRowLastColumn="0" w:lastRowFirstColumn="0" w:lastRowLastColumn="0"/>
            <w:tcW w:w="825" w:type="dxa"/>
            <w:vMerge/>
          </w:tcPr>
          <w:p w14:paraId="5682EC84" w14:textId="77777777" w:rsidR="00EF1D9B" w:rsidRDefault="00EF1D9B" w:rsidP="00EF1D9B">
            <w:pPr>
              <w:jc w:val="center"/>
              <w:rPr>
                <w:rFonts w:eastAsia="Times New Roman" w:cstheme="minorHAnsi"/>
                <w:color w:val="000000"/>
              </w:rPr>
            </w:pPr>
          </w:p>
        </w:tc>
        <w:tc>
          <w:tcPr>
            <w:tcW w:w="903" w:type="dxa"/>
            <w:noWrap/>
          </w:tcPr>
          <w:p w14:paraId="47C89A2E" w14:textId="0C23DA86"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550</w:t>
            </w:r>
          </w:p>
        </w:tc>
        <w:tc>
          <w:tcPr>
            <w:tcW w:w="4494" w:type="dxa"/>
            <w:noWrap/>
          </w:tcPr>
          <w:p w14:paraId="75CFBEC9" w14:textId="3FA97CE5" w:rsidR="00EF1D9B" w:rsidRPr="00D86E96" w:rsidRDefault="00EF1D9B" w:rsidP="00EF1D9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Real Estate Development - Gateway</w:t>
            </w:r>
          </w:p>
        </w:tc>
        <w:tc>
          <w:tcPr>
            <w:tcW w:w="858" w:type="dxa"/>
            <w:noWrap/>
          </w:tcPr>
          <w:p w14:paraId="3DD70A53" w14:textId="4EB49E38"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4</w:t>
            </w:r>
          </w:p>
        </w:tc>
        <w:tc>
          <w:tcPr>
            <w:tcW w:w="1293" w:type="dxa"/>
            <w:noWrap/>
          </w:tcPr>
          <w:p w14:paraId="7DB3DBCE" w14:textId="0226AEFA"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Spring</w:t>
            </w:r>
          </w:p>
        </w:tc>
      </w:tr>
      <w:tr w:rsidR="00EF1D9B" w:rsidRPr="00D86E96" w14:paraId="5C2B115E" w14:textId="77777777" w:rsidTr="00CD5D9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25" w:type="dxa"/>
            <w:vMerge/>
          </w:tcPr>
          <w:p w14:paraId="7B23362D" w14:textId="77777777" w:rsidR="00EF1D9B" w:rsidRDefault="00EF1D9B" w:rsidP="00EF1D9B">
            <w:pPr>
              <w:jc w:val="center"/>
              <w:rPr>
                <w:rFonts w:eastAsia="Times New Roman" w:cstheme="minorHAnsi"/>
                <w:color w:val="000000"/>
              </w:rPr>
            </w:pPr>
          </w:p>
        </w:tc>
        <w:tc>
          <w:tcPr>
            <w:tcW w:w="903" w:type="dxa"/>
            <w:noWrap/>
          </w:tcPr>
          <w:p w14:paraId="5A6C0512" w14:textId="77B879BD"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532</w:t>
            </w:r>
          </w:p>
        </w:tc>
        <w:tc>
          <w:tcPr>
            <w:tcW w:w="4494" w:type="dxa"/>
            <w:noWrap/>
          </w:tcPr>
          <w:p w14:paraId="7D0B5B94" w14:textId="64294258" w:rsidR="00EF1D9B" w:rsidRPr="00D86E96" w:rsidRDefault="00EF1D9B" w:rsidP="00EF1D9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 Project Management </w:t>
            </w:r>
          </w:p>
        </w:tc>
        <w:tc>
          <w:tcPr>
            <w:tcW w:w="858" w:type="dxa"/>
            <w:noWrap/>
          </w:tcPr>
          <w:p w14:paraId="37C52704" w14:textId="21135E20"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21768DCF" w14:textId="7F0EB908"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w:t>
            </w:r>
          </w:p>
        </w:tc>
      </w:tr>
      <w:tr w:rsidR="00EF1D9B" w:rsidRPr="00D86E96" w14:paraId="0C274BBE" w14:textId="77777777" w:rsidTr="00CD5D9E">
        <w:trPr>
          <w:trHeight w:val="288"/>
        </w:trPr>
        <w:tc>
          <w:tcPr>
            <w:cnfStyle w:val="001000000000" w:firstRow="0" w:lastRow="0" w:firstColumn="1" w:lastColumn="0" w:oddVBand="0" w:evenVBand="0" w:oddHBand="0" w:evenHBand="0" w:firstRowFirstColumn="0" w:firstRowLastColumn="0" w:lastRowFirstColumn="0" w:lastRowLastColumn="0"/>
            <w:tcW w:w="825" w:type="dxa"/>
            <w:vMerge/>
          </w:tcPr>
          <w:p w14:paraId="56926424" w14:textId="77777777" w:rsidR="00EF1D9B" w:rsidRDefault="00EF1D9B" w:rsidP="00EF1D9B">
            <w:pPr>
              <w:jc w:val="center"/>
              <w:rPr>
                <w:rFonts w:eastAsia="Times New Roman" w:cstheme="minorHAnsi"/>
                <w:color w:val="000000"/>
              </w:rPr>
            </w:pPr>
          </w:p>
        </w:tc>
        <w:tc>
          <w:tcPr>
            <w:tcW w:w="903" w:type="dxa"/>
            <w:noWrap/>
          </w:tcPr>
          <w:p w14:paraId="09F02B0D" w14:textId="10E2598E" w:rsidR="00EF1D9B"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551</w:t>
            </w:r>
          </w:p>
          <w:p w14:paraId="7B4634D0" w14:textId="360E253C"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4494" w:type="dxa"/>
            <w:noWrap/>
          </w:tcPr>
          <w:p w14:paraId="1BCD22FD" w14:textId="77777777" w:rsidR="00EF1D9B" w:rsidRDefault="00EF1D9B" w:rsidP="00EF1D9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 xml:space="preserve">Real Estate Dev Studio </w:t>
            </w:r>
          </w:p>
          <w:p w14:paraId="4F64FE75" w14:textId="2394C058" w:rsidR="00EF1D9B" w:rsidRPr="00D86E96" w:rsidRDefault="00EF1D9B" w:rsidP="00EF1D9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58" w:type="dxa"/>
            <w:noWrap/>
          </w:tcPr>
          <w:p w14:paraId="7082A1BF" w14:textId="72DD5CB7"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5</w:t>
            </w:r>
          </w:p>
        </w:tc>
        <w:tc>
          <w:tcPr>
            <w:tcW w:w="1293" w:type="dxa"/>
            <w:noWrap/>
          </w:tcPr>
          <w:p w14:paraId="5E841505" w14:textId="475B7656"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sz w:val="16"/>
                <w:szCs w:val="16"/>
              </w:rPr>
              <w:t>Aut</w:t>
            </w:r>
            <w:r>
              <w:rPr>
                <w:rFonts w:eastAsia="Times New Roman" w:cstheme="minorHAnsi"/>
                <w:color w:val="000000"/>
                <w:sz w:val="16"/>
                <w:szCs w:val="16"/>
              </w:rPr>
              <w:t>u</w:t>
            </w:r>
            <w:r w:rsidRPr="00D86E96">
              <w:rPr>
                <w:rFonts w:eastAsia="Times New Roman" w:cstheme="minorHAnsi"/>
                <w:color w:val="000000"/>
                <w:sz w:val="16"/>
                <w:szCs w:val="16"/>
              </w:rPr>
              <w:t xml:space="preserve">mn 2nd year </w:t>
            </w:r>
          </w:p>
        </w:tc>
      </w:tr>
      <w:tr w:rsidR="00EF1D9B" w:rsidRPr="00D86E96" w14:paraId="6E043934" w14:textId="77777777" w:rsidTr="00CD5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5" w:type="dxa"/>
            <w:vMerge/>
          </w:tcPr>
          <w:p w14:paraId="51781422" w14:textId="77777777" w:rsidR="00EF1D9B" w:rsidRDefault="00EF1D9B" w:rsidP="00EF1D9B">
            <w:pPr>
              <w:jc w:val="center"/>
              <w:rPr>
                <w:rFonts w:eastAsia="Times New Roman" w:cstheme="minorHAnsi"/>
                <w:color w:val="000000"/>
              </w:rPr>
            </w:pPr>
          </w:p>
        </w:tc>
        <w:tc>
          <w:tcPr>
            <w:tcW w:w="903" w:type="dxa"/>
            <w:noWrap/>
          </w:tcPr>
          <w:p w14:paraId="5A917337" w14:textId="4918A4D3"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RE</w:t>
            </w:r>
          </w:p>
        </w:tc>
        <w:tc>
          <w:tcPr>
            <w:tcW w:w="4494" w:type="dxa"/>
            <w:noWrap/>
          </w:tcPr>
          <w:p w14:paraId="18FDF1DB" w14:textId="2A521FA6" w:rsidR="00EF1D9B" w:rsidRPr="00D86E96" w:rsidRDefault="00EF1D9B" w:rsidP="00EF1D9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RE elective</w:t>
            </w:r>
          </w:p>
        </w:tc>
        <w:tc>
          <w:tcPr>
            <w:tcW w:w="858" w:type="dxa"/>
            <w:noWrap/>
          </w:tcPr>
          <w:p w14:paraId="61340F1C" w14:textId="25E3CF17"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1293" w:type="dxa"/>
            <w:noWrap/>
          </w:tcPr>
          <w:p w14:paraId="253499FD" w14:textId="390754B8" w:rsidR="00EF1D9B" w:rsidRPr="00D86E96" w:rsidRDefault="00EF1D9B" w:rsidP="00EF1D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TBD</w:t>
            </w:r>
          </w:p>
        </w:tc>
      </w:tr>
      <w:tr w:rsidR="00EF1D9B" w:rsidRPr="00D86E96" w14:paraId="32E1C801" w14:textId="77777777" w:rsidTr="00CD5D9E">
        <w:trPr>
          <w:trHeight w:val="288"/>
        </w:trPr>
        <w:tc>
          <w:tcPr>
            <w:cnfStyle w:val="001000000000" w:firstRow="0" w:lastRow="0" w:firstColumn="1" w:lastColumn="0" w:oddVBand="0" w:evenVBand="0" w:oddHBand="0" w:evenHBand="0" w:firstRowFirstColumn="0" w:firstRowLastColumn="0" w:lastRowFirstColumn="0" w:lastRowLastColumn="0"/>
            <w:tcW w:w="825" w:type="dxa"/>
            <w:vMerge/>
          </w:tcPr>
          <w:p w14:paraId="265F92A7" w14:textId="77777777" w:rsidR="00EF1D9B" w:rsidRPr="00D86E96" w:rsidRDefault="00EF1D9B" w:rsidP="00EF1D9B">
            <w:pPr>
              <w:jc w:val="center"/>
              <w:rPr>
                <w:rFonts w:eastAsia="Times New Roman" w:cstheme="minorHAnsi"/>
                <w:color w:val="000000"/>
              </w:rPr>
            </w:pPr>
          </w:p>
        </w:tc>
        <w:tc>
          <w:tcPr>
            <w:tcW w:w="903" w:type="dxa"/>
            <w:noWrap/>
            <w:hideMark/>
          </w:tcPr>
          <w:p w14:paraId="2B9C8957" w14:textId="06A94242"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4494" w:type="dxa"/>
            <w:noWrap/>
            <w:hideMark/>
          </w:tcPr>
          <w:p w14:paraId="2F4D9783" w14:textId="77777777" w:rsidR="00EF1D9B" w:rsidRPr="00D86E96" w:rsidRDefault="00EF1D9B" w:rsidP="00EF1D9B">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 xml:space="preserve">Total credit hours </w:t>
            </w:r>
          </w:p>
        </w:tc>
        <w:tc>
          <w:tcPr>
            <w:tcW w:w="858" w:type="dxa"/>
            <w:noWrap/>
            <w:hideMark/>
          </w:tcPr>
          <w:p w14:paraId="4EBA4C50" w14:textId="77777777" w:rsidR="00EF1D9B" w:rsidRPr="00D86E96" w:rsidRDefault="00EF1D9B" w:rsidP="00EF1D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D86E96">
              <w:rPr>
                <w:rFonts w:eastAsia="Times New Roman" w:cstheme="minorHAnsi"/>
                <w:b/>
                <w:bCs/>
                <w:color w:val="000000"/>
              </w:rPr>
              <w:t>3</w:t>
            </w:r>
            <w:r>
              <w:rPr>
                <w:rFonts w:eastAsia="Times New Roman" w:cstheme="minorHAnsi"/>
                <w:b/>
                <w:bCs/>
                <w:color w:val="000000"/>
              </w:rPr>
              <w:t>0</w:t>
            </w:r>
          </w:p>
        </w:tc>
        <w:tc>
          <w:tcPr>
            <w:tcW w:w="1293" w:type="dxa"/>
            <w:noWrap/>
            <w:hideMark/>
          </w:tcPr>
          <w:p w14:paraId="5C0E7D17" w14:textId="5275B433" w:rsidR="00EF1D9B" w:rsidRPr="00D86E96" w:rsidRDefault="00EF1D9B" w:rsidP="00EF1D9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4DDAA6D7" w14:textId="10E90377" w:rsidR="005A1899" w:rsidRDefault="005A1899" w:rsidP="0014666F">
      <w:pPr>
        <w:pStyle w:val="ListParagraph"/>
        <w:tabs>
          <w:tab w:val="left" w:pos="630"/>
        </w:tabs>
        <w:spacing w:after="0" w:line="240" w:lineRule="auto"/>
        <w:ind w:left="270"/>
        <w:outlineLvl w:val="0"/>
        <w:rPr>
          <w:rFonts w:cstheme="minorHAnsi"/>
          <w:b/>
        </w:rPr>
      </w:pPr>
    </w:p>
    <w:p w14:paraId="26DF1CA5" w14:textId="77777777" w:rsidR="005A1899" w:rsidRDefault="005A1899">
      <w:pPr>
        <w:rPr>
          <w:rFonts w:cstheme="minorHAnsi"/>
          <w:b/>
        </w:rPr>
      </w:pPr>
      <w:r>
        <w:rPr>
          <w:rFonts w:cstheme="minorHAnsi"/>
          <w:b/>
        </w:rPr>
        <w:br w:type="page"/>
      </w:r>
    </w:p>
    <w:p w14:paraId="4727058F" w14:textId="6057E453" w:rsidR="005A1899" w:rsidRPr="00655FCB" w:rsidRDefault="005A1899" w:rsidP="005A1899">
      <w:pPr>
        <w:tabs>
          <w:tab w:val="left" w:pos="630"/>
        </w:tabs>
        <w:spacing w:after="0" w:line="240" w:lineRule="auto"/>
        <w:jc w:val="both"/>
        <w:rPr>
          <w:rFonts w:cstheme="minorHAnsi"/>
          <w:b/>
        </w:rPr>
      </w:pPr>
      <w:r w:rsidRPr="00655FCB">
        <w:rPr>
          <w:rFonts w:cstheme="minorHAnsi"/>
          <w:b/>
        </w:rPr>
        <w:lastRenderedPageBreak/>
        <w:t>2.4.</w:t>
      </w:r>
      <w:r>
        <w:rPr>
          <w:rFonts w:cstheme="minorHAnsi"/>
          <w:b/>
        </w:rPr>
        <w:t>3</w:t>
      </w:r>
      <w:r w:rsidRPr="00655FCB">
        <w:rPr>
          <w:rFonts w:cstheme="minorHAnsi"/>
          <w:b/>
        </w:rPr>
        <w:t xml:space="preserve">: </w:t>
      </w:r>
      <w:r>
        <w:rPr>
          <w:rFonts w:cstheme="minorHAnsi"/>
          <w:b/>
        </w:rPr>
        <w:t>Electives</w:t>
      </w:r>
    </w:p>
    <w:p w14:paraId="44D26AAC" w14:textId="445C4784" w:rsidR="00F4699F" w:rsidRPr="00D86E96" w:rsidRDefault="00DC33CB" w:rsidP="0014666F">
      <w:pPr>
        <w:pStyle w:val="ListParagraph"/>
        <w:spacing w:after="0" w:line="240" w:lineRule="auto"/>
        <w:ind w:left="270"/>
        <w:jc w:val="both"/>
        <w:rPr>
          <w:rFonts w:cstheme="minorHAnsi"/>
        </w:rPr>
      </w:pPr>
      <w:r w:rsidRPr="00D86E96">
        <w:rPr>
          <w:rFonts w:cstheme="minorHAnsi"/>
        </w:rPr>
        <w:t>MSRE students are required to complete 12 credits of elective</w:t>
      </w:r>
      <w:r w:rsidR="00D07821" w:rsidRPr="00D86E96">
        <w:rPr>
          <w:rFonts w:cstheme="minorHAnsi"/>
        </w:rPr>
        <w:t xml:space="preserve"> </w:t>
      </w:r>
      <w:r w:rsidR="00F4699F" w:rsidRPr="00D86E96">
        <w:rPr>
          <w:rFonts w:cstheme="minorHAnsi"/>
        </w:rPr>
        <w:t>courses</w:t>
      </w:r>
      <w:r w:rsidRPr="00D86E96">
        <w:rPr>
          <w:rFonts w:cstheme="minorHAnsi"/>
        </w:rPr>
        <w:t xml:space="preserve"> beyond </w:t>
      </w:r>
      <w:r w:rsidR="003750E2">
        <w:rPr>
          <w:rFonts w:cstheme="minorHAnsi"/>
        </w:rPr>
        <w:t xml:space="preserve">the Program and Track Core subjects. </w:t>
      </w:r>
      <w:r w:rsidR="003D2275" w:rsidRPr="00D86E96">
        <w:rPr>
          <w:rFonts w:cstheme="minorHAnsi"/>
        </w:rPr>
        <w:t xml:space="preserve">These 12 credits can be taken as </w:t>
      </w:r>
      <w:r w:rsidRPr="00D86E96">
        <w:rPr>
          <w:rFonts w:cstheme="minorHAnsi"/>
        </w:rPr>
        <w:t xml:space="preserve">either 6 real estate and 6 interdisciplinary credits or 3 real estate and 9 interdisciplinary credits. </w:t>
      </w:r>
      <w:r w:rsidR="00F4699F" w:rsidRPr="00D86E96">
        <w:rPr>
          <w:rFonts w:cstheme="minorHAnsi"/>
        </w:rPr>
        <w:t xml:space="preserve">Students are required to receive their academic advisor’s consent in their selection of </w:t>
      </w:r>
      <w:r w:rsidR="00DF5DD8" w:rsidRPr="00D86E96">
        <w:rPr>
          <w:rFonts w:cstheme="minorHAnsi"/>
        </w:rPr>
        <w:t xml:space="preserve">interdisciplinary </w:t>
      </w:r>
      <w:r w:rsidR="00F4699F" w:rsidRPr="00D86E96">
        <w:rPr>
          <w:rFonts w:cstheme="minorHAnsi"/>
        </w:rPr>
        <w:t xml:space="preserve">elective courses. </w:t>
      </w:r>
      <w:r w:rsidR="0022236A" w:rsidRPr="00D86E96">
        <w:rPr>
          <w:rFonts w:cstheme="minorHAnsi"/>
        </w:rPr>
        <w:t>All e</w:t>
      </w:r>
      <w:r w:rsidR="00F4699F" w:rsidRPr="00D86E96">
        <w:rPr>
          <w:rFonts w:cstheme="minorHAnsi"/>
        </w:rPr>
        <w:t>lective courses will need to be at least at the 400 level to have them count towards credit.</w:t>
      </w:r>
      <w:r w:rsidR="003D2275" w:rsidRPr="00D86E96">
        <w:rPr>
          <w:rFonts w:cstheme="minorHAnsi"/>
        </w:rPr>
        <w:t xml:space="preserve"> </w:t>
      </w:r>
    </w:p>
    <w:p w14:paraId="356BF67A" w14:textId="77777777" w:rsidR="006901C9" w:rsidRPr="00D86E96" w:rsidRDefault="006901C9" w:rsidP="0014666F">
      <w:pPr>
        <w:spacing w:after="0" w:line="240" w:lineRule="auto"/>
        <w:ind w:left="270"/>
        <w:jc w:val="both"/>
        <w:rPr>
          <w:rFonts w:cstheme="minorHAnsi"/>
        </w:rPr>
      </w:pPr>
    </w:p>
    <w:p w14:paraId="751F789F" w14:textId="23305AD0" w:rsidR="00DC33CB" w:rsidRPr="00D86E96" w:rsidRDefault="00DC33CB" w:rsidP="0014666F">
      <w:pPr>
        <w:spacing w:after="0" w:line="240" w:lineRule="auto"/>
        <w:ind w:left="270"/>
        <w:jc w:val="both"/>
        <w:rPr>
          <w:rFonts w:cstheme="minorHAnsi"/>
        </w:rPr>
      </w:pPr>
      <w:r w:rsidRPr="00D86E96">
        <w:rPr>
          <w:rFonts w:cstheme="minorHAnsi"/>
        </w:rPr>
        <w:t xml:space="preserve">Real Estate </w:t>
      </w:r>
      <w:r w:rsidR="00F4699F" w:rsidRPr="00D86E96">
        <w:rPr>
          <w:rFonts w:cstheme="minorHAnsi"/>
        </w:rPr>
        <w:t xml:space="preserve">electives can be selected from Table </w:t>
      </w:r>
      <w:r w:rsidR="006901C9">
        <w:rPr>
          <w:rFonts w:cstheme="minorHAnsi"/>
        </w:rPr>
        <w:t>5</w:t>
      </w:r>
      <w:r w:rsidR="006901C9" w:rsidRPr="00D86E96">
        <w:rPr>
          <w:rFonts w:cstheme="minorHAnsi"/>
        </w:rPr>
        <w:t xml:space="preserve"> </w:t>
      </w:r>
      <w:r w:rsidR="00F4699F" w:rsidRPr="00D86E96">
        <w:rPr>
          <w:rFonts w:cstheme="minorHAnsi"/>
        </w:rPr>
        <w:t xml:space="preserve">or any Option beyond </w:t>
      </w:r>
      <w:r w:rsidR="003D3BB8" w:rsidRPr="00D86E96">
        <w:rPr>
          <w:rFonts w:cstheme="minorHAnsi"/>
        </w:rPr>
        <w:t>the Option a student has s</w:t>
      </w:r>
      <w:r w:rsidR="00F4699F" w:rsidRPr="00D86E96">
        <w:rPr>
          <w:rFonts w:cstheme="minorHAnsi"/>
        </w:rPr>
        <w:t xml:space="preserve">elected. </w:t>
      </w:r>
      <w:r w:rsidR="003D3BB8" w:rsidRPr="00D86E96">
        <w:rPr>
          <w:rFonts w:cstheme="minorHAnsi"/>
        </w:rPr>
        <w:t xml:space="preserve">For course credits to count as </w:t>
      </w:r>
      <w:r w:rsidR="00F4699F" w:rsidRPr="00D86E96">
        <w:rPr>
          <w:rFonts w:cstheme="minorHAnsi"/>
        </w:rPr>
        <w:t xml:space="preserve">Interdisciplinary </w:t>
      </w:r>
      <w:r w:rsidR="003D3BB8" w:rsidRPr="00D86E96">
        <w:rPr>
          <w:rFonts w:cstheme="minorHAnsi"/>
        </w:rPr>
        <w:t xml:space="preserve">they cannot have an “RE” prefix or be cross-listed with a real estate course (graduate or undergraduate) </w:t>
      </w:r>
      <w:r w:rsidR="000119A2">
        <w:rPr>
          <w:rFonts w:cstheme="minorHAnsi"/>
        </w:rPr>
        <w:t xml:space="preserve">while also being </w:t>
      </w:r>
      <w:r w:rsidR="003D3BB8" w:rsidRPr="00D86E96">
        <w:rPr>
          <w:rFonts w:cstheme="minorHAnsi"/>
        </w:rPr>
        <w:t xml:space="preserve">at </w:t>
      </w:r>
      <w:r w:rsidR="000119A2">
        <w:rPr>
          <w:rFonts w:cstheme="minorHAnsi"/>
        </w:rPr>
        <w:t>t</w:t>
      </w:r>
      <w:r w:rsidR="003D3BB8" w:rsidRPr="00D86E96">
        <w:rPr>
          <w:rFonts w:cstheme="minorHAnsi"/>
        </w:rPr>
        <w:t>he 400 level</w:t>
      </w:r>
      <w:r w:rsidR="000119A2">
        <w:rPr>
          <w:rFonts w:cstheme="minorHAnsi"/>
        </w:rPr>
        <w:t xml:space="preserve"> or above</w:t>
      </w:r>
      <w:r w:rsidR="003D3BB8" w:rsidRPr="00D86E96">
        <w:rPr>
          <w:rFonts w:cstheme="minorHAnsi"/>
        </w:rPr>
        <w:t xml:space="preserve">. </w:t>
      </w:r>
      <w:r w:rsidR="0022236A" w:rsidRPr="00D86E96">
        <w:rPr>
          <w:rFonts w:cstheme="minorHAnsi"/>
        </w:rPr>
        <w:t xml:space="preserve">MSRE students are allowed to take one interdisciplinary elective with a max of 4 credits as satisfactory/non-satisfactory rather than graded. All other interdisciplinary and real estate elective courses taken are required to be graded. </w:t>
      </w:r>
    </w:p>
    <w:p w14:paraId="5E0EBA82" w14:textId="706FC36C" w:rsidR="00DC33CB" w:rsidRDefault="00DC33CB" w:rsidP="0014666F">
      <w:pPr>
        <w:spacing w:after="0" w:line="240" w:lineRule="auto"/>
        <w:ind w:left="270"/>
        <w:rPr>
          <w:rFonts w:cstheme="minorHAnsi"/>
        </w:rPr>
      </w:pPr>
    </w:p>
    <w:p w14:paraId="0AA8F7C1" w14:textId="779D9180" w:rsidR="003750E2" w:rsidRDefault="003750E2" w:rsidP="0014666F">
      <w:pPr>
        <w:spacing w:after="0" w:line="240" w:lineRule="auto"/>
        <w:ind w:left="270"/>
        <w:rPr>
          <w:rFonts w:cstheme="minorHAnsi"/>
          <w:b/>
        </w:rPr>
      </w:pPr>
      <w:r w:rsidRPr="00655FCB">
        <w:rPr>
          <w:rFonts w:cstheme="minorHAnsi"/>
          <w:b/>
        </w:rPr>
        <w:t xml:space="preserve">Table </w:t>
      </w:r>
      <w:r w:rsidR="006901C9">
        <w:rPr>
          <w:rFonts w:cstheme="minorHAnsi"/>
          <w:b/>
        </w:rPr>
        <w:t>5</w:t>
      </w:r>
      <w:r w:rsidRPr="00655FCB">
        <w:rPr>
          <w:rFonts w:cstheme="minorHAnsi"/>
          <w:b/>
        </w:rPr>
        <w:t xml:space="preserve">. Real Estate </w:t>
      </w:r>
      <w:r w:rsidRPr="00812174">
        <w:rPr>
          <w:rFonts w:cstheme="minorHAnsi"/>
          <w:b/>
        </w:rPr>
        <w:t>General Electives Beyond Option Courses</w:t>
      </w:r>
    </w:p>
    <w:tbl>
      <w:tblPr>
        <w:tblStyle w:val="GridTable4-Accent1"/>
        <w:tblW w:w="5000" w:type="pct"/>
        <w:tblLayout w:type="fixed"/>
        <w:tblLook w:val="04A0" w:firstRow="1" w:lastRow="0" w:firstColumn="1" w:lastColumn="0" w:noHBand="0" w:noVBand="1"/>
      </w:tblPr>
      <w:tblGrid>
        <w:gridCol w:w="1083"/>
        <w:gridCol w:w="4312"/>
        <w:gridCol w:w="1859"/>
        <w:gridCol w:w="931"/>
        <w:gridCol w:w="1165"/>
      </w:tblGrid>
      <w:tr w:rsidR="006901C9" w:rsidRPr="0040119F" w14:paraId="694E9FE2" w14:textId="77777777" w:rsidTr="001466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6217B65B" w14:textId="77777777" w:rsidR="006901C9" w:rsidRPr="0040119F" w:rsidRDefault="006901C9" w:rsidP="0014666F">
            <w:pPr>
              <w:jc w:val="center"/>
              <w:rPr>
                <w:rFonts w:eastAsia="Times New Roman" w:cstheme="minorHAnsi"/>
                <w:bCs w:val="0"/>
                <w:color w:val="000000"/>
              </w:rPr>
            </w:pPr>
            <w:r w:rsidRPr="00310E0B">
              <w:rPr>
                <w:rFonts w:eastAsia="Times New Roman" w:cstheme="minorHAnsi"/>
                <w:color w:val="000000"/>
              </w:rPr>
              <w:t>Code</w:t>
            </w:r>
          </w:p>
        </w:tc>
        <w:tc>
          <w:tcPr>
            <w:tcW w:w="2306" w:type="pct"/>
            <w:noWrap/>
            <w:hideMark/>
          </w:tcPr>
          <w:p w14:paraId="42BB9ABF" w14:textId="77777777" w:rsidR="006901C9" w:rsidRPr="0040119F" w:rsidRDefault="006901C9" w:rsidP="0014666F">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Course Title</w:t>
            </w:r>
          </w:p>
        </w:tc>
        <w:tc>
          <w:tcPr>
            <w:tcW w:w="994" w:type="pct"/>
          </w:tcPr>
          <w:p w14:paraId="322C7B7D" w14:textId="77777777" w:rsidR="006901C9" w:rsidRPr="00310E0B" w:rsidRDefault="006901C9"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Instructor</w:t>
            </w:r>
          </w:p>
        </w:tc>
        <w:tc>
          <w:tcPr>
            <w:tcW w:w="498" w:type="pct"/>
            <w:noWrap/>
            <w:hideMark/>
          </w:tcPr>
          <w:p w14:paraId="6F8A25AD" w14:textId="77777777" w:rsidR="006901C9" w:rsidRPr="0040119F" w:rsidRDefault="006901C9"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Credits</w:t>
            </w:r>
          </w:p>
        </w:tc>
        <w:tc>
          <w:tcPr>
            <w:tcW w:w="623" w:type="pct"/>
            <w:noWrap/>
            <w:hideMark/>
          </w:tcPr>
          <w:p w14:paraId="21D451B0" w14:textId="77777777" w:rsidR="006901C9" w:rsidRPr="0040119F" w:rsidRDefault="006901C9" w:rsidP="001466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310E0B">
              <w:rPr>
                <w:rFonts w:eastAsia="Times New Roman" w:cstheme="minorHAnsi"/>
                <w:color w:val="000000"/>
              </w:rPr>
              <w:t>Quarter</w:t>
            </w:r>
          </w:p>
        </w:tc>
      </w:tr>
      <w:tr w:rsidR="006901C9" w:rsidRPr="00D86E96" w14:paraId="59F3D357" w14:textId="77777777" w:rsidTr="0014666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79" w:type="pct"/>
            <w:noWrap/>
            <w:vAlign w:val="center"/>
          </w:tcPr>
          <w:p w14:paraId="08587DDE" w14:textId="2ECF2180" w:rsidR="006901C9" w:rsidRPr="00D86E96" w:rsidRDefault="006901C9" w:rsidP="006901C9">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400</w:t>
            </w:r>
          </w:p>
        </w:tc>
        <w:tc>
          <w:tcPr>
            <w:tcW w:w="2306" w:type="pct"/>
            <w:noWrap/>
            <w:vAlign w:val="center"/>
          </w:tcPr>
          <w:p w14:paraId="45E15C2E" w14:textId="5B450663" w:rsidR="006901C9" w:rsidRPr="00D86E96" w:rsidRDefault="006901C9" w:rsidP="006901C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Accounting for Real Estate</w:t>
            </w:r>
          </w:p>
        </w:tc>
        <w:tc>
          <w:tcPr>
            <w:tcW w:w="994" w:type="pct"/>
          </w:tcPr>
          <w:p w14:paraId="719A22D4" w14:textId="36A6671D" w:rsidR="006901C9" w:rsidRPr="00D86E96" w:rsidDel="00812174" w:rsidRDefault="00D31B77"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Jolicoeur</w:t>
            </w:r>
          </w:p>
        </w:tc>
        <w:tc>
          <w:tcPr>
            <w:tcW w:w="498" w:type="pct"/>
            <w:noWrap/>
            <w:vAlign w:val="center"/>
          </w:tcPr>
          <w:p w14:paraId="41372237" w14:textId="1284926D" w:rsidR="006901C9" w:rsidRPr="00D86E96" w:rsidRDefault="006901C9"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vAlign w:val="center"/>
          </w:tcPr>
          <w:p w14:paraId="7B2873EA" w14:textId="684C42E4" w:rsidR="006901C9" w:rsidRPr="00D86E96" w:rsidRDefault="00D31B77"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Autumn</w:t>
            </w:r>
          </w:p>
        </w:tc>
      </w:tr>
      <w:tr w:rsidR="006901C9" w:rsidRPr="00D86E96" w14:paraId="2A9D9D5E" w14:textId="77777777" w:rsidTr="0014666F">
        <w:trPr>
          <w:trHeight w:val="288"/>
        </w:trPr>
        <w:tc>
          <w:tcPr>
            <w:cnfStyle w:val="001000000000" w:firstRow="0" w:lastRow="0" w:firstColumn="1" w:lastColumn="0" w:oddVBand="0" w:evenVBand="0" w:oddHBand="0" w:evenHBand="0" w:firstRowFirstColumn="0" w:firstRowLastColumn="0" w:lastRowFirstColumn="0" w:lastRowLastColumn="0"/>
            <w:tcW w:w="579" w:type="pct"/>
            <w:noWrap/>
            <w:vAlign w:val="center"/>
          </w:tcPr>
          <w:p w14:paraId="6775580B" w14:textId="3393B124" w:rsidR="006901C9" w:rsidRPr="00D86E96" w:rsidRDefault="006901C9" w:rsidP="006901C9">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563</w:t>
            </w:r>
          </w:p>
        </w:tc>
        <w:tc>
          <w:tcPr>
            <w:tcW w:w="2306" w:type="pct"/>
            <w:noWrap/>
            <w:vAlign w:val="center"/>
          </w:tcPr>
          <w:p w14:paraId="1BBF9476" w14:textId="43FF89E5" w:rsidR="006901C9" w:rsidRPr="00D86E96" w:rsidRDefault="006901C9" w:rsidP="006901C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Housing Markets and Policy</w:t>
            </w:r>
          </w:p>
        </w:tc>
        <w:tc>
          <w:tcPr>
            <w:tcW w:w="994" w:type="pct"/>
          </w:tcPr>
          <w:p w14:paraId="1FAF2D04" w14:textId="7E0B6CA3" w:rsidR="006901C9" w:rsidRPr="00D86E96" w:rsidRDefault="00D31B77" w:rsidP="006901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Acolin</w:t>
            </w:r>
          </w:p>
        </w:tc>
        <w:tc>
          <w:tcPr>
            <w:tcW w:w="498" w:type="pct"/>
            <w:noWrap/>
            <w:vAlign w:val="center"/>
          </w:tcPr>
          <w:p w14:paraId="1E5EA422" w14:textId="0615085B" w:rsidR="006901C9" w:rsidRPr="00D86E96" w:rsidRDefault="006901C9" w:rsidP="006901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3</w:t>
            </w:r>
          </w:p>
        </w:tc>
        <w:tc>
          <w:tcPr>
            <w:tcW w:w="623" w:type="pct"/>
            <w:noWrap/>
            <w:vAlign w:val="center"/>
          </w:tcPr>
          <w:p w14:paraId="2FCB703D" w14:textId="6FEE438D" w:rsidR="006901C9" w:rsidRPr="00D86E96" w:rsidRDefault="006901C9" w:rsidP="006901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Autumn 2019</w:t>
            </w:r>
          </w:p>
        </w:tc>
      </w:tr>
      <w:tr w:rsidR="006901C9" w:rsidRPr="00D86E96" w14:paraId="1FE6B429"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vAlign w:val="center"/>
          </w:tcPr>
          <w:p w14:paraId="7BAAE461" w14:textId="3D59EB89" w:rsidR="006901C9" w:rsidRPr="00D86E96" w:rsidRDefault="006901C9" w:rsidP="006901C9">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564</w:t>
            </w:r>
          </w:p>
        </w:tc>
        <w:tc>
          <w:tcPr>
            <w:tcW w:w="2306" w:type="pct"/>
            <w:vAlign w:val="center"/>
          </w:tcPr>
          <w:p w14:paraId="66085725" w14:textId="3DADBC57" w:rsidR="006901C9" w:rsidRPr="00D86E96" w:rsidRDefault="006901C9" w:rsidP="006901C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Affordable Housing</w:t>
            </w:r>
          </w:p>
        </w:tc>
        <w:tc>
          <w:tcPr>
            <w:tcW w:w="994" w:type="pct"/>
          </w:tcPr>
          <w:p w14:paraId="690414A9" w14:textId="590E32F8" w:rsidR="006901C9" w:rsidRPr="00D86E96" w:rsidRDefault="00D31B77"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Walter</w:t>
            </w:r>
          </w:p>
        </w:tc>
        <w:tc>
          <w:tcPr>
            <w:tcW w:w="498" w:type="pct"/>
            <w:noWrap/>
            <w:vAlign w:val="center"/>
          </w:tcPr>
          <w:p w14:paraId="5C9978A6" w14:textId="22A276C7" w:rsidR="006901C9" w:rsidRPr="00D86E96" w:rsidRDefault="006901C9"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4</w:t>
            </w:r>
          </w:p>
        </w:tc>
        <w:tc>
          <w:tcPr>
            <w:tcW w:w="623" w:type="pct"/>
            <w:noWrap/>
            <w:vAlign w:val="center"/>
          </w:tcPr>
          <w:p w14:paraId="06B66FAB" w14:textId="4DB38230" w:rsidR="006901C9" w:rsidRPr="00D86E96" w:rsidRDefault="006901C9"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Winter</w:t>
            </w:r>
          </w:p>
        </w:tc>
      </w:tr>
      <w:tr w:rsidR="006901C9" w:rsidRPr="00D86E96" w14:paraId="24C06350" w14:textId="77777777" w:rsidTr="0014666F">
        <w:trPr>
          <w:trHeight w:val="206"/>
        </w:trPr>
        <w:tc>
          <w:tcPr>
            <w:cnfStyle w:val="001000000000" w:firstRow="0" w:lastRow="0" w:firstColumn="1" w:lastColumn="0" w:oddVBand="0" w:evenVBand="0" w:oddHBand="0" w:evenHBand="0" w:firstRowFirstColumn="0" w:firstRowLastColumn="0" w:lastRowFirstColumn="0" w:lastRowLastColumn="0"/>
            <w:tcW w:w="579" w:type="pct"/>
            <w:noWrap/>
            <w:vAlign w:val="center"/>
          </w:tcPr>
          <w:p w14:paraId="709A55D8" w14:textId="4D1F19B7" w:rsidR="006901C9" w:rsidRPr="00D86E96" w:rsidRDefault="006901C9" w:rsidP="006901C9">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565</w:t>
            </w:r>
          </w:p>
        </w:tc>
        <w:tc>
          <w:tcPr>
            <w:tcW w:w="2306" w:type="pct"/>
            <w:noWrap/>
            <w:vAlign w:val="center"/>
          </w:tcPr>
          <w:p w14:paraId="6BDC2E36" w14:textId="3D2A5F97" w:rsidR="006901C9" w:rsidRPr="00D86E96" w:rsidRDefault="006901C9" w:rsidP="006901C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Advanced Housing Studies</w:t>
            </w:r>
          </w:p>
        </w:tc>
        <w:tc>
          <w:tcPr>
            <w:tcW w:w="994" w:type="pct"/>
          </w:tcPr>
          <w:p w14:paraId="78E5B970" w14:textId="3AD8EC57" w:rsidR="006901C9" w:rsidRPr="00D86E96" w:rsidRDefault="00D31B77" w:rsidP="006901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Colburn</w:t>
            </w:r>
          </w:p>
        </w:tc>
        <w:tc>
          <w:tcPr>
            <w:tcW w:w="498" w:type="pct"/>
            <w:noWrap/>
            <w:vAlign w:val="center"/>
          </w:tcPr>
          <w:p w14:paraId="2007E637" w14:textId="7A9659BB" w:rsidR="006901C9" w:rsidRPr="00D86E96" w:rsidRDefault="006901C9" w:rsidP="006901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4</w:t>
            </w:r>
          </w:p>
        </w:tc>
        <w:tc>
          <w:tcPr>
            <w:tcW w:w="623" w:type="pct"/>
            <w:noWrap/>
            <w:vAlign w:val="center"/>
          </w:tcPr>
          <w:p w14:paraId="6A178E71" w14:textId="74FD4328" w:rsidR="006901C9" w:rsidRPr="00D86E96" w:rsidRDefault="006901C9" w:rsidP="006901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86E96">
              <w:rPr>
                <w:rFonts w:eastAsia="Times New Roman" w:cstheme="minorHAnsi"/>
                <w:color w:val="000000"/>
              </w:rPr>
              <w:t>Winter</w:t>
            </w:r>
          </w:p>
        </w:tc>
      </w:tr>
      <w:tr w:rsidR="006901C9" w:rsidRPr="00D86E96" w14:paraId="69F1E116" w14:textId="77777777" w:rsidTr="00146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9" w:type="pct"/>
            <w:noWrap/>
            <w:vAlign w:val="center"/>
          </w:tcPr>
          <w:p w14:paraId="03AEBAE0" w14:textId="1DA20317" w:rsidR="006901C9" w:rsidRPr="00D86E96" w:rsidRDefault="006901C9" w:rsidP="006901C9">
            <w:pPr>
              <w:jc w:val="center"/>
              <w:rPr>
                <w:rFonts w:eastAsia="Times New Roman" w:cstheme="minorHAnsi"/>
                <w:color w:val="000000"/>
              </w:rPr>
            </w:pPr>
            <w:r>
              <w:rPr>
                <w:rFonts w:eastAsia="Times New Roman" w:cstheme="minorHAnsi"/>
                <w:color w:val="000000"/>
              </w:rPr>
              <w:t xml:space="preserve">RE </w:t>
            </w:r>
            <w:r w:rsidRPr="00D86E96">
              <w:rPr>
                <w:rFonts w:eastAsia="Times New Roman" w:cstheme="minorHAnsi"/>
                <w:color w:val="000000"/>
              </w:rPr>
              <w:t>597</w:t>
            </w:r>
          </w:p>
        </w:tc>
        <w:tc>
          <w:tcPr>
            <w:tcW w:w="2306" w:type="pct"/>
            <w:noWrap/>
            <w:vAlign w:val="center"/>
          </w:tcPr>
          <w:p w14:paraId="6143C970" w14:textId="6B5D5E06" w:rsidR="006901C9" w:rsidRPr="00D86E96" w:rsidRDefault="006901C9" w:rsidP="006901C9">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t>Spatial Analysis of Real Estate and Housing Markets</w:t>
            </w:r>
          </w:p>
        </w:tc>
        <w:tc>
          <w:tcPr>
            <w:tcW w:w="994" w:type="pct"/>
          </w:tcPr>
          <w:p w14:paraId="0093B205" w14:textId="31C6FB03" w:rsidR="006901C9" w:rsidRPr="00D31B77" w:rsidRDefault="00D31B77"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31B77">
              <w:rPr>
                <w:rFonts w:eastAsia="Times New Roman" w:cstheme="minorHAnsi"/>
                <w:color w:val="000000"/>
              </w:rPr>
              <w:t>Walter</w:t>
            </w:r>
          </w:p>
        </w:tc>
        <w:tc>
          <w:tcPr>
            <w:tcW w:w="498" w:type="pct"/>
            <w:noWrap/>
            <w:vAlign w:val="center"/>
          </w:tcPr>
          <w:p w14:paraId="3D21259C" w14:textId="6D1830A0" w:rsidR="006901C9" w:rsidRPr="00D86E96" w:rsidRDefault="00D31B77" w:rsidP="006901C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Pr>
                <w:rFonts w:eastAsia="Times New Roman" w:cstheme="minorHAnsi"/>
                <w:color w:val="000000"/>
              </w:rPr>
              <w:t>4</w:t>
            </w:r>
          </w:p>
        </w:tc>
        <w:tc>
          <w:tcPr>
            <w:tcW w:w="623" w:type="pct"/>
            <w:noWrap/>
            <w:vAlign w:val="center"/>
          </w:tcPr>
          <w:p w14:paraId="3BACA991" w14:textId="32F745BA" w:rsidR="006901C9" w:rsidRPr="00D86E96" w:rsidRDefault="00D31B77" w:rsidP="006901C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Winter</w:t>
            </w:r>
          </w:p>
        </w:tc>
      </w:tr>
    </w:tbl>
    <w:p w14:paraId="2B4D4BDF" w14:textId="0FCC106A" w:rsidR="00F82C3F" w:rsidRDefault="00F82C3F" w:rsidP="0014666F">
      <w:pPr>
        <w:spacing w:after="0" w:line="240" w:lineRule="auto"/>
        <w:ind w:left="270"/>
        <w:rPr>
          <w:rFonts w:cstheme="minorHAnsi"/>
        </w:rPr>
      </w:pPr>
    </w:p>
    <w:p w14:paraId="60523CA4" w14:textId="77F1094D" w:rsidR="003750E2" w:rsidRPr="00655FCB" w:rsidRDefault="003750E2" w:rsidP="003750E2">
      <w:pPr>
        <w:tabs>
          <w:tab w:val="left" w:pos="630"/>
        </w:tabs>
        <w:spacing w:after="0" w:line="240" w:lineRule="auto"/>
        <w:jc w:val="both"/>
        <w:rPr>
          <w:rFonts w:cstheme="minorHAnsi"/>
          <w:b/>
        </w:rPr>
      </w:pPr>
      <w:r w:rsidRPr="00655FCB">
        <w:rPr>
          <w:rFonts w:cstheme="minorHAnsi"/>
          <w:b/>
        </w:rPr>
        <w:t>2.4.</w:t>
      </w:r>
      <w:r>
        <w:rPr>
          <w:rFonts w:cstheme="minorHAnsi"/>
          <w:b/>
        </w:rPr>
        <w:t>4</w:t>
      </w:r>
      <w:r w:rsidRPr="00655FCB">
        <w:rPr>
          <w:rFonts w:cstheme="minorHAnsi"/>
          <w:b/>
        </w:rPr>
        <w:t xml:space="preserve">: </w:t>
      </w:r>
      <w:r>
        <w:rPr>
          <w:rFonts w:cstheme="minorHAnsi"/>
          <w:b/>
        </w:rPr>
        <w:t>Independent Studies</w:t>
      </w:r>
    </w:p>
    <w:p w14:paraId="228C780D" w14:textId="319CFFAA" w:rsidR="003750E2" w:rsidRDefault="003750E2">
      <w:pPr>
        <w:pStyle w:val="ListParagraph"/>
        <w:spacing w:after="0" w:line="240" w:lineRule="auto"/>
        <w:ind w:left="270"/>
        <w:jc w:val="both"/>
        <w:rPr>
          <w:rFonts w:cstheme="minorHAnsi"/>
        </w:rPr>
      </w:pPr>
      <w:r w:rsidRPr="00877DFD">
        <w:rPr>
          <w:rFonts w:cstheme="minorHAnsi"/>
        </w:rPr>
        <w:t xml:space="preserve">MSRE students </w:t>
      </w:r>
      <w:r>
        <w:rPr>
          <w:rFonts w:cstheme="minorHAnsi"/>
        </w:rPr>
        <w:t xml:space="preserve">can </w:t>
      </w:r>
      <w:r w:rsidRPr="00877DFD">
        <w:rPr>
          <w:rFonts w:cstheme="minorHAnsi"/>
        </w:rPr>
        <w:t xml:space="preserve">register for </w:t>
      </w:r>
      <w:r>
        <w:rPr>
          <w:rFonts w:cstheme="minorHAnsi"/>
        </w:rPr>
        <w:t xml:space="preserve">a </w:t>
      </w:r>
      <w:r w:rsidRPr="00877DFD">
        <w:rPr>
          <w:rFonts w:cstheme="minorHAnsi"/>
        </w:rPr>
        <w:t>RE</w:t>
      </w:r>
      <w:r w:rsidR="00845C66">
        <w:rPr>
          <w:rFonts w:cstheme="minorHAnsi"/>
        </w:rPr>
        <w:t xml:space="preserve"> </w:t>
      </w:r>
      <w:r w:rsidRPr="00877DFD">
        <w:rPr>
          <w:rFonts w:cstheme="minorHAnsi"/>
        </w:rPr>
        <w:t>600 Independent Study</w:t>
      </w:r>
      <w:r>
        <w:rPr>
          <w:rFonts w:cstheme="minorHAnsi"/>
        </w:rPr>
        <w:t xml:space="preserve">. This involves a </w:t>
      </w:r>
      <w:r w:rsidRPr="00877DFD">
        <w:rPr>
          <w:rFonts w:cstheme="minorHAnsi"/>
        </w:rPr>
        <w:t xml:space="preserve">project </w:t>
      </w:r>
      <w:r>
        <w:rPr>
          <w:rFonts w:cstheme="minorHAnsi"/>
        </w:rPr>
        <w:t xml:space="preserve">undertaken in conjunction with, and under the supervision of, </w:t>
      </w:r>
      <w:r w:rsidRPr="00877DFD">
        <w:rPr>
          <w:rFonts w:cstheme="minorHAnsi"/>
        </w:rPr>
        <w:t>a real estate instructor</w:t>
      </w:r>
      <w:r>
        <w:rPr>
          <w:rFonts w:cstheme="minorHAnsi"/>
        </w:rPr>
        <w:t xml:space="preserve">. Both the respective </w:t>
      </w:r>
      <w:r w:rsidRPr="00877DFD">
        <w:rPr>
          <w:rFonts w:cstheme="minorHAnsi"/>
        </w:rPr>
        <w:t xml:space="preserve">instructor </w:t>
      </w:r>
      <w:r>
        <w:rPr>
          <w:rFonts w:cstheme="minorHAnsi"/>
        </w:rPr>
        <w:t xml:space="preserve">and the </w:t>
      </w:r>
      <w:r w:rsidRPr="00877DFD">
        <w:rPr>
          <w:rFonts w:cstheme="minorHAnsi"/>
        </w:rPr>
        <w:t xml:space="preserve">department Chair </w:t>
      </w:r>
      <w:r>
        <w:rPr>
          <w:rFonts w:cstheme="minorHAnsi"/>
        </w:rPr>
        <w:t xml:space="preserve">are required to approve and sign off on the proposed course of study. This form can be obtained from the </w:t>
      </w:r>
      <w:r w:rsidRPr="00877DFD">
        <w:rPr>
          <w:rFonts w:cstheme="minorHAnsi"/>
        </w:rPr>
        <w:t xml:space="preserve">Assistant to the Chair. </w:t>
      </w:r>
    </w:p>
    <w:p w14:paraId="567ED241" w14:textId="77777777" w:rsidR="00CD5D9E" w:rsidRDefault="00CD5D9E">
      <w:pPr>
        <w:pStyle w:val="ListParagraph"/>
        <w:spacing w:after="0" w:line="240" w:lineRule="auto"/>
        <w:ind w:left="270"/>
        <w:jc w:val="both"/>
        <w:rPr>
          <w:rFonts w:cstheme="minorHAnsi"/>
        </w:rPr>
      </w:pPr>
    </w:p>
    <w:p w14:paraId="11B7FBDD" w14:textId="5885C941" w:rsidR="003750E2" w:rsidRPr="00877DFD" w:rsidRDefault="003750E2" w:rsidP="003750E2">
      <w:pPr>
        <w:pStyle w:val="ListParagraph"/>
        <w:spacing w:after="0" w:line="240" w:lineRule="auto"/>
        <w:ind w:left="270"/>
        <w:jc w:val="both"/>
        <w:rPr>
          <w:rFonts w:cstheme="minorHAnsi"/>
        </w:rPr>
      </w:pPr>
      <w:r w:rsidRPr="00877DFD">
        <w:rPr>
          <w:rFonts w:cstheme="minorHAnsi"/>
        </w:rPr>
        <w:t xml:space="preserve">MSRE students are not allowed to take more than one Real Estate Independent study and total credits cannot exceed 2. </w:t>
      </w:r>
      <w:r>
        <w:rPr>
          <w:rFonts w:cstheme="minorHAnsi"/>
        </w:rPr>
        <w:t xml:space="preserve">Students can take an </w:t>
      </w:r>
      <w:r w:rsidRPr="00877DFD">
        <w:rPr>
          <w:rFonts w:cstheme="minorHAnsi"/>
        </w:rPr>
        <w:t>independent study from another UW department</w:t>
      </w:r>
      <w:r>
        <w:rPr>
          <w:rFonts w:cstheme="minorHAnsi"/>
        </w:rPr>
        <w:t xml:space="preserve">, however, likewise, </w:t>
      </w:r>
      <w:r w:rsidRPr="00877DFD">
        <w:rPr>
          <w:rFonts w:cstheme="minorHAnsi"/>
        </w:rPr>
        <w:t xml:space="preserve">the credits </w:t>
      </w:r>
      <w:r>
        <w:rPr>
          <w:rFonts w:cstheme="minorHAnsi"/>
        </w:rPr>
        <w:t xml:space="preserve">cannot </w:t>
      </w:r>
      <w:r w:rsidRPr="00877DFD">
        <w:rPr>
          <w:rFonts w:cstheme="minorHAnsi"/>
        </w:rPr>
        <w:t xml:space="preserve">exceed 2. </w:t>
      </w:r>
    </w:p>
    <w:p w14:paraId="5F3EFC0E" w14:textId="615E6E1B" w:rsidR="003750E2" w:rsidRDefault="003750E2">
      <w:pPr>
        <w:tabs>
          <w:tab w:val="left" w:pos="630"/>
        </w:tabs>
        <w:spacing w:after="0" w:line="240" w:lineRule="auto"/>
        <w:rPr>
          <w:rFonts w:cstheme="minorHAnsi"/>
        </w:rPr>
      </w:pPr>
    </w:p>
    <w:p w14:paraId="5FE59791" w14:textId="77777777" w:rsidR="003750E2" w:rsidRDefault="003750E2">
      <w:pPr>
        <w:rPr>
          <w:rFonts w:cstheme="minorHAnsi"/>
          <w:b/>
        </w:rPr>
      </w:pPr>
      <w:r>
        <w:rPr>
          <w:rFonts w:cstheme="minorHAnsi"/>
          <w:b/>
        </w:rPr>
        <w:br w:type="page"/>
      </w:r>
    </w:p>
    <w:p w14:paraId="47C7136B" w14:textId="7F174E68" w:rsidR="003750E2" w:rsidRPr="00655FCB" w:rsidRDefault="003750E2" w:rsidP="003750E2">
      <w:pPr>
        <w:tabs>
          <w:tab w:val="left" w:pos="630"/>
        </w:tabs>
        <w:spacing w:after="0" w:line="240" w:lineRule="auto"/>
        <w:jc w:val="both"/>
        <w:rPr>
          <w:rFonts w:cstheme="minorHAnsi"/>
          <w:b/>
        </w:rPr>
      </w:pPr>
      <w:r w:rsidRPr="00655FCB">
        <w:rPr>
          <w:rFonts w:cstheme="minorHAnsi"/>
          <w:b/>
        </w:rPr>
        <w:lastRenderedPageBreak/>
        <w:t>2.4.</w:t>
      </w:r>
      <w:r w:rsidR="009D3302">
        <w:rPr>
          <w:rFonts w:cstheme="minorHAnsi"/>
          <w:b/>
        </w:rPr>
        <w:t>5</w:t>
      </w:r>
      <w:r w:rsidRPr="00655FCB">
        <w:rPr>
          <w:rFonts w:cstheme="minorHAnsi"/>
          <w:b/>
        </w:rPr>
        <w:t xml:space="preserve">: </w:t>
      </w:r>
      <w:r>
        <w:rPr>
          <w:rFonts w:cstheme="minorHAnsi"/>
          <w:b/>
        </w:rPr>
        <w:t>Waiver of Required Core Classes</w:t>
      </w:r>
    </w:p>
    <w:p w14:paraId="572B6D58" w14:textId="4A537D7D" w:rsidR="003750E2" w:rsidRDefault="003750E2" w:rsidP="0014666F">
      <w:pPr>
        <w:pStyle w:val="ListParagraph"/>
        <w:spacing w:after="0" w:line="240" w:lineRule="auto"/>
        <w:ind w:left="270"/>
        <w:contextualSpacing w:val="0"/>
        <w:jc w:val="both"/>
        <w:rPr>
          <w:rFonts w:cstheme="minorHAnsi"/>
        </w:rPr>
      </w:pPr>
      <w:r w:rsidRPr="00D86E96">
        <w:rPr>
          <w:rFonts w:cstheme="minorHAnsi"/>
        </w:rPr>
        <w:t xml:space="preserve">Incoming MSRE students can petition the Director of Graduate Programs and Department Chair to waive RE510 </w:t>
      </w:r>
      <w:r>
        <w:rPr>
          <w:rFonts w:cstheme="minorHAnsi"/>
        </w:rPr>
        <w:t>(</w:t>
      </w:r>
      <w:r w:rsidRPr="00D86E96">
        <w:rPr>
          <w:rFonts w:cstheme="minorHAnsi"/>
        </w:rPr>
        <w:t>Introduction to Real Estate</w:t>
      </w:r>
      <w:r>
        <w:rPr>
          <w:rFonts w:cstheme="minorHAnsi"/>
        </w:rPr>
        <w:t>)</w:t>
      </w:r>
      <w:r w:rsidRPr="00D86E96">
        <w:rPr>
          <w:rFonts w:cstheme="minorHAnsi"/>
        </w:rPr>
        <w:t xml:space="preserve"> and replace it with another real estate course. Incoming students may qualify for the waiver on the following grounds:</w:t>
      </w:r>
    </w:p>
    <w:p w14:paraId="0001F2B7" w14:textId="77777777" w:rsidR="00CD5D9E" w:rsidRDefault="00CD5D9E" w:rsidP="0014666F">
      <w:pPr>
        <w:pStyle w:val="ListParagraph"/>
        <w:spacing w:after="0" w:line="240" w:lineRule="auto"/>
        <w:ind w:left="270"/>
        <w:contextualSpacing w:val="0"/>
        <w:jc w:val="both"/>
        <w:rPr>
          <w:rFonts w:cstheme="minorHAnsi"/>
        </w:rPr>
      </w:pPr>
    </w:p>
    <w:p w14:paraId="2371DD6B" w14:textId="77777777" w:rsidR="003750E2" w:rsidRPr="00D86E96" w:rsidRDefault="003750E2" w:rsidP="003762E9">
      <w:pPr>
        <w:pStyle w:val="ListParagraph"/>
        <w:numPr>
          <w:ilvl w:val="3"/>
          <w:numId w:val="4"/>
        </w:numPr>
        <w:spacing w:after="0" w:line="240" w:lineRule="auto"/>
        <w:ind w:left="734" w:hanging="187"/>
        <w:contextualSpacing w:val="0"/>
        <w:jc w:val="both"/>
        <w:rPr>
          <w:rFonts w:cstheme="minorHAnsi"/>
        </w:rPr>
      </w:pPr>
      <w:r>
        <w:rPr>
          <w:rFonts w:cstheme="minorHAnsi"/>
        </w:rPr>
        <w:t>Five to ten</w:t>
      </w:r>
      <w:r w:rsidRPr="00D86E96">
        <w:rPr>
          <w:rFonts w:cstheme="minorHAnsi"/>
        </w:rPr>
        <w:t xml:space="preserve"> years of appropriately broad real estate professional experience (exclusively internship experience will not be counted towards professional experience) and a relevant undergraduate degree (e.g. business, engineering, architecture, planning etc.) or</w:t>
      </w:r>
    </w:p>
    <w:p w14:paraId="6635EDC5" w14:textId="09440A4B" w:rsidR="003750E2" w:rsidRPr="003F6C3C" w:rsidRDefault="003750E2" w:rsidP="003762E9">
      <w:pPr>
        <w:pStyle w:val="ListParagraph"/>
        <w:numPr>
          <w:ilvl w:val="3"/>
          <w:numId w:val="4"/>
        </w:numPr>
        <w:spacing w:after="0" w:line="240" w:lineRule="auto"/>
        <w:ind w:left="734" w:hanging="187"/>
        <w:contextualSpacing w:val="0"/>
        <w:jc w:val="both"/>
        <w:rPr>
          <w:rFonts w:cstheme="minorHAnsi"/>
        </w:rPr>
      </w:pPr>
      <w:r w:rsidRPr="00D86E96">
        <w:rPr>
          <w:rFonts w:cstheme="minorHAnsi"/>
        </w:rPr>
        <w:t xml:space="preserve">A certificate in a real estate related field from a US accredited institution (submission of documentation is required) </w:t>
      </w:r>
    </w:p>
    <w:p w14:paraId="487EEB65" w14:textId="77777777" w:rsidR="00CD5D9E" w:rsidRDefault="00CD5D9E" w:rsidP="0014666F">
      <w:pPr>
        <w:pStyle w:val="ListParagraph"/>
        <w:spacing w:after="0" w:line="240" w:lineRule="auto"/>
        <w:ind w:left="270"/>
        <w:contextualSpacing w:val="0"/>
        <w:jc w:val="both"/>
        <w:rPr>
          <w:rFonts w:cstheme="minorHAnsi"/>
        </w:rPr>
      </w:pPr>
    </w:p>
    <w:p w14:paraId="025ABDFB" w14:textId="47B6BD09" w:rsidR="003750E2" w:rsidRPr="00D86E96" w:rsidRDefault="003750E2" w:rsidP="0014666F">
      <w:pPr>
        <w:pStyle w:val="ListParagraph"/>
        <w:spacing w:after="0" w:line="240" w:lineRule="auto"/>
        <w:ind w:left="270"/>
        <w:contextualSpacing w:val="0"/>
        <w:jc w:val="both"/>
        <w:rPr>
          <w:rFonts w:cstheme="minorHAnsi"/>
        </w:rPr>
      </w:pPr>
      <w:r w:rsidRPr="00D86E96">
        <w:rPr>
          <w:rFonts w:cstheme="minorHAnsi"/>
        </w:rPr>
        <w:t>A course waiver will not be granted based on the following professional experience:</w:t>
      </w:r>
    </w:p>
    <w:p w14:paraId="6B904A01" w14:textId="77777777" w:rsidR="003750E2" w:rsidRDefault="003750E2" w:rsidP="003762E9">
      <w:pPr>
        <w:pStyle w:val="ListParagraph"/>
        <w:numPr>
          <w:ilvl w:val="0"/>
          <w:numId w:val="14"/>
        </w:numPr>
        <w:spacing w:after="0" w:line="240" w:lineRule="auto"/>
        <w:ind w:left="734" w:hanging="187"/>
        <w:contextualSpacing w:val="0"/>
        <w:jc w:val="both"/>
        <w:rPr>
          <w:rFonts w:cstheme="minorHAnsi"/>
        </w:rPr>
      </w:pPr>
      <w:r w:rsidRPr="00655FCB">
        <w:rPr>
          <w:rFonts w:cstheme="minorHAnsi"/>
        </w:rPr>
        <w:t>Internship experience</w:t>
      </w:r>
    </w:p>
    <w:p w14:paraId="5A9E1ABC" w14:textId="767F8970" w:rsidR="003750E2" w:rsidRDefault="003750E2" w:rsidP="003762E9">
      <w:pPr>
        <w:pStyle w:val="ListParagraph"/>
        <w:numPr>
          <w:ilvl w:val="0"/>
          <w:numId w:val="14"/>
        </w:numPr>
        <w:spacing w:after="0" w:line="240" w:lineRule="auto"/>
        <w:ind w:left="734" w:hanging="187"/>
        <w:contextualSpacing w:val="0"/>
        <w:jc w:val="both"/>
        <w:rPr>
          <w:rFonts w:cstheme="minorHAnsi"/>
        </w:rPr>
      </w:pPr>
      <w:r w:rsidRPr="003750E2">
        <w:rPr>
          <w:rFonts w:cstheme="minorHAnsi"/>
        </w:rPr>
        <w:t>Real estate professional experience in the following fields: public relations, front desk duties, logistics etc.</w:t>
      </w:r>
    </w:p>
    <w:p w14:paraId="5272421C" w14:textId="4C57AD3F" w:rsidR="003750E2" w:rsidRPr="003750E2" w:rsidRDefault="003750E2" w:rsidP="003762E9">
      <w:pPr>
        <w:pStyle w:val="ListParagraph"/>
        <w:numPr>
          <w:ilvl w:val="0"/>
          <w:numId w:val="14"/>
        </w:numPr>
        <w:spacing w:after="0" w:line="240" w:lineRule="auto"/>
        <w:ind w:left="734" w:hanging="187"/>
        <w:contextualSpacing w:val="0"/>
        <w:jc w:val="both"/>
        <w:rPr>
          <w:rFonts w:cstheme="minorHAnsi"/>
        </w:rPr>
      </w:pPr>
      <w:r w:rsidRPr="003750E2">
        <w:rPr>
          <w:rFonts w:cstheme="minorHAnsi"/>
        </w:rPr>
        <w:t>Unrelated to real estate professional experience</w:t>
      </w:r>
    </w:p>
    <w:p w14:paraId="7EB2E1CA" w14:textId="70B70208" w:rsidR="003750E2" w:rsidRDefault="003750E2">
      <w:pPr>
        <w:tabs>
          <w:tab w:val="left" w:pos="630"/>
        </w:tabs>
        <w:spacing w:after="0" w:line="240" w:lineRule="auto"/>
        <w:rPr>
          <w:rFonts w:cstheme="minorHAnsi"/>
        </w:rPr>
      </w:pPr>
    </w:p>
    <w:p w14:paraId="7701183D" w14:textId="0541B5E0" w:rsidR="003750E2" w:rsidRPr="00655FCB" w:rsidRDefault="003750E2" w:rsidP="003750E2">
      <w:pPr>
        <w:tabs>
          <w:tab w:val="left" w:pos="630"/>
        </w:tabs>
        <w:spacing w:after="0" w:line="240" w:lineRule="auto"/>
        <w:jc w:val="both"/>
        <w:rPr>
          <w:rFonts w:cstheme="minorHAnsi"/>
          <w:b/>
        </w:rPr>
      </w:pPr>
      <w:r w:rsidRPr="00655FCB">
        <w:rPr>
          <w:rFonts w:cstheme="minorHAnsi"/>
          <w:b/>
        </w:rPr>
        <w:t>2.4.</w:t>
      </w:r>
      <w:r w:rsidR="009D3302">
        <w:rPr>
          <w:rFonts w:cstheme="minorHAnsi"/>
          <w:b/>
        </w:rPr>
        <w:t>6</w:t>
      </w:r>
      <w:r w:rsidRPr="00655FCB">
        <w:rPr>
          <w:rFonts w:cstheme="minorHAnsi"/>
          <w:b/>
        </w:rPr>
        <w:t xml:space="preserve">: </w:t>
      </w:r>
      <w:r w:rsidR="00420736">
        <w:rPr>
          <w:rFonts w:cstheme="minorHAnsi"/>
          <w:b/>
        </w:rPr>
        <w:t>Transfer Credits</w:t>
      </w:r>
    </w:p>
    <w:p w14:paraId="62FD62ED" w14:textId="3E821E8D" w:rsidR="003750E2" w:rsidRDefault="00420736" w:rsidP="0014666F">
      <w:pPr>
        <w:pStyle w:val="ListParagraph"/>
        <w:spacing w:after="0" w:line="240" w:lineRule="auto"/>
        <w:ind w:left="270"/>
        <w:jc w:val="both"/>
        <w:rPr>
          <w:rStyle w:val="Hyperlink"/>
          <w:rFonts w:cstheme="minorHAnsi"/>
        </w:rPr>
      </w:pPr>
      <w:r w:rsidRPr="00D86E96">
        <w:rPr>
          <w:rFonts w:cstheme="minorHAnsi"/>
        </w:rPr>
        <w:t xml:space="preserve">A maximum of 6 credits of graduate level coursework taken at another recognized academic institution and not applied to another degree may be approved for use in fulfilling the MSRE degree credit requirements. </w:t>
      </w:r>
      <w:r>
        <w:rPr>
          <w:rFonts w:cstheme="minorHAnsi"/>
        </w:rPr>
        <w:t xml:space="preserve">See UW Graduate School policies: </w:t>
      </w:r>
      <w:hyperlink r:id="rId33" w:history="1">
        <w:r w:rsidRPr="00394D6E">
          <w:rPr>
            <w:rStyle w:val="Hyperlink"/>
            <w:rFonts w:cstheme="minorHAnsi"/>
          </w:rPr>
          <w:t>https://grad.uw.edu/policies-procedures/masters-degree-policies/transfer-credit/</w:t>
        </w:r>
      </w:hyperlink>
    </w:p>
    <w:p w14:paraId="20DAEA5B" w14:textId="77777777" w:rsidR="00420736" w:rsidRPr="00750DBF" w:rsidRDefault="00420736" w:rsidP="0014666F">
      <w:pPr>
        <w:spacing w:after="0" w:line="240" w:lineRule="auto"/>
        <w:jc w:val="both"/>
        <w:rPr>
          <w:rFonts w:cstheme="minorHAnsi"/>
        </w:rPr>
      </w:pPr>
    </w:p>
    <w:p w14:paraId="66BE181D" w14:textId="2BE33F50" w:rsidR="003750E2" w:rsidRPr="00655FCB" w:rsidRDefault="003750E2" w:rsidP="003750E2">
      <w:pPr>
        <w:tabs>
          <w:tab w:val="left" w:pos="630"/>
        </w:tabs>
        <w:spacing w:after="0" w:line="240" w:lineRule="auto"/>
        <w:jc w:val="both"/>
        <w:rPr>
          <w:rFonts w:cstheme="minorHAnsi"/>
          <w:b/>
        </w:rPr>
      </w:pPr>
      <w:r w:rsidRPr="00655FCB">
        <w:rPr>
          <w:rFonts w:cstheme="minorHAnsi"/>
          <w:b/>
        </w:rPr>
        <w:t>2.4.</w:t>
      </w:r>
      <w:r w:rsidR="009D3302">
        <w:rPr>
          <w:rFonts w:cstheme="minorHAnsi"/>
          <w:b/>
        </w:rPr>
        <w:t>7</w:t>
      </w:r>
      <w:r w:rsidRPr="00655FCB">
        <w:rPr>
          <w:rFonts w:cstheme="minorHAnsi"/>
          <w:b/>
        </w:rPr>
        <w:t xml:space="preserve">: </w:t>
      </w:r>
      <w:r w:rsidR="00420736">
        <w:rPr>
          <w:rFonts w:cstheme="minorHAnsi"/>
          <w:b/>
        </w:rPr>
        <w:t>Internship</w:t>
      </w:r>
    </w:p>
    <w:p w14:paraId="55FC12EE" w14:textId="0E7BADAE" w:rsidR="00420736" w:rsidRDefault="00420736" w:rsidP="00420736">
      <w:pPr>
        <w:pStyle w:val="ListParagraph"/>
        <w:spacing w:after="0" w:line="240" w:lineRule="auto"/>
        <w:ind w:left="270"/>
        <w:jc w:val="both"/>
        <w:rPr>
          <w:rFonts w:cstheme="minorHAnsi"/>
        </w:rPr>
      </w:pPr>
      <w:r w:rsidRPr="00D86E96">
        <w:rPr>
          <w:rFonts w:cstheme="minorHAnsi"/>
        </w:rPr>
        <w:t>The MSRE has an internship requirement for all students, unless they are currently working in real estate or relevant industry. Internships should be viewed as a long-term interview process, which can help them build their professional network and be considered for future job opportunities in the same or other companies.</w:t>
      </w:r>
      <w:r>
        <w:rPr>
          <w:rFonts w:cstheme="minorHAnsi"/>
        </w:rPr>
        <w:t xml:space="preserve"> </w:t>
      </w:r>
    </w:p>
    <w:p w14:paraId="2576F076" w14:textId="77777777" w:rsidR="00420736" w:rsidRDefault="00420736" w:rsidP="00420736">
      <w:pPr>
        <w:pStyle w:val="ListParagraph"/>
        <w:spacing w:after="0" w:line="240" w:lineRule="auto"/>
        <w:ind w:left="270"/>
        <w:jc w:val="both"/>
        <w:rPr>
          <w:rFonts w:cstheme="minorHAnsi"/>
        </w:rPr>
      </w:pPr>
    </w:p>
    <w:p w14:paraId="25B00F8A" w14:textId="75F121CD" w:rsidR="003750E2" w:rsidRDefault="00420736" w:rsidP="00420736">
      <w:pPr>
        <w:pStyle w:val="ListParagraph"/>
        <w:spacing w:after="0" w:line="240" w:lineRule="auto"/>
        <w:ind w:left="270"/>
        <w:jc w:val="both"/>
        <w:rPr>
          <w:rFonts w:cstheme="minorHAnsi"/>
        </w:rPr>
      </w:pPr>
      <w:r w:rsidRPr="00D86E96">
        <w:rPr>
          <w:rFonts w:cstheme="minorHAnsi"/>
        </w:rPr>
        <w:t xml:space="preserve">The internship requirement </w:t>
      </w:r>
      <w:r>
        <w:rPr>
          <w:rFonts w:cstheme="minorHAnsi"/>
        </w:rPr>
        <w:t xml:space="preserve">should </w:t>
      </w:r>
      <w:r w:rsidRPr="00D86E96">
        <w:rPr>
          <w:rFonts w:cstheme="minorHAnsi"/>
        </w:rPr>
        <w:t xml:space="preserve">be satisfied during the summer of the first and second year of studies, as students </w:t>
      </w:r>
      <w:r>
        <w:rPr>
          <w:rFonts w:cstheme="minorHAnsi"/>
        </w:rPr>
        <w:t xml:space="preserve">need </w:t>
      </w:r>
      <w:r w:rsidRPr="00D86E96">
        <w:rPr>
          <w:rFonts w:cstheme="minorHAnsi"/>
        </w:rPr>
        <w:t>to focus on their regular coursework during the regular academic year. The internship can take place in Seattle, anywhere in the US or abroad. No graduate course credit can be received</w:t>
      </w:r>
      <w:r>
        <w:rPr>
          <w:rFonts w:cstheme="minorHAnsi"/>
        </w:rPr>
        <w:t>,</w:t>
      </w:r>
      <w:r w:rsidRPr="00D86E96">
        <w:rPr>
          <w:rFonts w:cstheme="minorHAnsi"/>
        </w:rPr>
        <w:t xml:space="preserve"> however the student and company will sign a document acknowledging the tasks and internship period</w:t>
      </w:r>
      <w:r>
        <w:rPr>
          <w:rFonts w:cstheme="minorHAnsi"/>
        </w:rPr>
        <w:t xml:space="preserve"> (Appendix A)</w:t>
      </w:r>
      <w:r w:rsidRPr="00D86E96">
        <w:rPr>
          <w:rFonts w:cstheme="minorHAnsi"/>
        </w:rPr>
        <w:t>.</w:t>
      </w:r>
    </w:p>
    <w:p w14:paraId="23A12E73" w14:textId="77777777" w:rsidR="00420736" w:rsidRDefault="00420736" w:rsidP="00420736">
      <w:pPr>
        <w:pStyle w:val="ListParagraph"/>
        <w:spacing w:after="0" w:line="240" w:lineRule="auto"/>
        <w:ind w:left="270"/>
        <w:jc w:val="both"/>
        <w:rPr>
          <w:rFonts w:cstheme="minorHAnsi"/>
        </w:rPr>
      </w:pPr>
    </w:p>
    <w:p w14:paraId="08C1D9CA" w14:textId="3001579A" w:rsidR="00420736" w:rsidRDefault="00420736" w:rsidP="00420736">
      <w:pPr>
        <w:pStyle w:val="ListParagraph"/>
        <w:spacing w:after="0" w:line="240" w:lineRule="auto"/>
        <w:ind w:left="270"/>
        <w:jc w:val="both"/>
        <w:rPr>
          <w:rFonts w:cstheme="minorHAnsi"/>
          <w:shd w:val="clear" w:color="auto" w:fill="FFFFFF"/>
        </w:rPr>
      </w:pPr>
      <w:r w:rsidRPr="00BC6A32">
        <w:rPr>
          <w:rFonts w:cstheme="minorHAnsi"/>
        </w:rPr>
        <w:t xml:space="preserve">During their first year of studies, students are required to meet with the </w:t>
      </w:r>
      <w:r w:rsidRPr="00BC6A32">
        <w:rPr>
          <w:rFonts w:cstheme="minorHAnsi"/>
          <w:shd w:val="clear" w:color="auto" w:fill="FFFFFF"/>
        </w:rPr>
        <w:t>Director of Community Engagement and provide more information regarding their professional interests, availability and possible locations of internships to help the Director identify companies with similar needs. Internships through the Department are not guaranteed so students will need to be proactive and generate their own potential internships</w:t>
      </w:r>
      <w:r w:rsidRPr="00D86E96">
        <w:rPr>
          <w:rFonts w:cstheme="minorHAnsi"/>
          <w:color w:val="3D3D3D"/>
          <w:shd w:val="clear" w:color="auto" w:fill="FFFFFF"/>
        </w:rPr>
        <w:t xml:space="preserve">. Students are </w:t>
      </w:r>
      <w:r w:rsidRPr="00BC6A32">
        <w:rPr>
          <w:rFonts w:cstheme="minorHAnsi"/>
          <w:shd w:val="clear" w:color="auto" w:fill="FFFFFF"/>
        </w:rPr>
        <w:t xml:space="preserve">encouraged to </w:t>
      </w:r>
      <w:r>
        <w:rPr>
          <w:rFonts w:cstheme="minorHAnsi"/>
          <w:shd w:val="clear" w:color="auto" w:fill="FFFFFF"/>
        </w:rPr>
        <w:t xml:space="preserve">also </w:t>
      </w:r>
      <w:r w:rsidRPr="00BC6A32">
        <w:rPr>
          <w:rFonts w:cstheme="minorHAnsi"/>
          <w:shd w:val="clear" w:color="auto" w:fill="FFFFFF"/>
        </w:rPr>
        <w:t xml:space="preserve">reach out to the UW internship resources for Graduate Students </w:t>
      </w:r>
      <w:r w:rsidRPr="00D86E96">
        <w:rPr>
          <w:rFonts w:cstheme="minorHAnsi"/>
          <w:color w:val="3D3D3D"/>
          <w:shd w:val="clear" w:color="auto" w:fill="FFFFFF"/>
        </w:rPr>
        <w:t>(</w:t>
      </w:r>
      <w:hyperlink r:id="rId34" w:history="1">
        <w:r w:rsidRPr="00D86E96">
          <w:rPr>
            <w:rStyle w:val="Hyperlink"/>
            <w:rFonts w:cstheme="minorHAnsi"/>
            <w:shd w:val="clear" w:color="auto" w:fill="FFFFFF"/>
          </w:rPr>
          <w:t>https://careers.uw.edu/graduate-students/</w:t>
        </w:r>
      </w:hyperlink>
      <w:r w:rsidRPr="00D86E96">
        <w:rPr>
          <w:rFonts w:cstheme="minorHAnsi"/>
          <w:color w:val="3D3D3D"/>
          <w:shd w:val="clear" w:color="auto" w:fill="FFFFFF"/>
        </w:rPr>
        <w:t xml:space="preserve">). </w:t>
      </w:r>
      <w:r w:rsidRPr="00BC6A32">
        <w:rPr>
          <w:rFonts w:cstheme="minorHAnsi"/>
          <w:shd w:val="clear" w:color="auto" w:fill="FFFFFF"/>
        </w:rPr>
        <w:t>Before making a final decision on an internship</w:t>
      </w:r>
      <w:r>
        <w:rPr>
          <w:rFonts w:cstheme="minorHAnsi"/>
          <w:shd w:val="clear" w:color="auto" w:fill="FFFFFF"/>
        </w:rPr>
        <w:t>,</w:t>
      </w:r>
      <w:r w:rsidRPr="00BC6A32">
        <w:rPr>
          <w:rFonts w:cstheme="minorHAnsi"/>
          <w:shd w:val="clear" w:color="auto" w:fill="FFFFFF"/>
        </w:rPr>
        <w:t xml:space="preserve"> students are required to discuss them with the Director of Community Engagement and the Department Chair and complete the form in Appendix A.</w:t>
      </w:r>
      <w:r>
        <w:rPr>
          <w:rFonts w:cstheme="minorHAnsi"/>
          <w:shd w:val="clear" w:color="auto" w:fill="FFFFFF"/>
        </w:rPr>
        <w:t xml:space="preserve"> </w:t>
      </w:r>
      <w:r w:rsidRPr="00655FCB">
        <w:rPr>
          <w:rFonts w:cstheme="minorHAnsi"/>
        </w:rPr>
        <w:t>Students participating in internships either through the Department or their own are required to submit the signed form (Appendix A) to the Assistant to the Chair.</w:t>
      </w:r>
    </w:p>
    <w:p w14:paraId="3A0699F2" w14:textId="77777777" w:rsidR="00420736" w:rsidRDefault="00420736" w:rsidP="00420736">
      <w:pPr>
        <w:pStyle w:val="ListParagraph"/>
        <w:spacing w:after="0" w:line="240" w:lineRule="auto"/>
        <w:ind w:left="270"/>
        <w:jc w:val="both"/>
        <w:rPr>
          <w:rFonts w:cstheme="minorHAnsi"/>
        </w:rPr>
      </w:pPr>
    </w:p>
    <w:p w14:paraId="7A61E877" w14:textId="154110F9" w:rsidR="00420736" w:rsidRDefault="00420736" w:rsidP="00420736">
      <w:pPr>
        <w:pStyle w:val="ListParagraph"/>
        <w:spacing w:after="0" w:line="240" w:lineRule="auto"/>
        <w:ind w:left="270"/>
        <w:jc w:val="both"/>
        <w:rPr>
          <w:rFonts w:cstheme="minorHAnsi"/>
          <w:shd w:val="clear" w:color="auto" w:fill="FFFFFF"/>
        </w:rPr>
      </w:pPr>
      <w:r w:rsidRPr="00D86E96">
        <w:rPr>
          <w:rFonts w:cstheme="minorHAnsi"/>
        </w:rPr>
        <w:t xml:space="preserve">Students should keep in mind that while participating in an internship opportunity they represent the program and their conduct should be exemplary, very professional and at the highest ethical standards. </w:t>
      </w:r>
      <w:r w:rsidRPr="00D86E96">
        <w:rPr>
          <w:rFonts w:cstheme="minorHAnsi"/>
        </w:rPr>
        <w:lastRenderedPageBreak/>
        <w:t xml:space="preserve">Students are also required to alert immediately both the </w:t>
      </w:r>
      <w:r w:rsidRPr="00D86E96">
        <w:rPr>
          <w:rFonts w:cstheme="minorHAnsi"/>
          <w:shd w:val="clear" w:color="auto" w:fill="FFFFFF"/>
        </w:rPr>
        <w:t xml:space="preserve">Director of Community Engagement and the Department Chair of any situations they feel uncomfortable either professionally or personally to allow an immediate intervention.   </w:t>
      </w:r>
    </w:p>
    <w:p w14:paraId="7C34D5F4" w14:textId="0CB7D06F" w:rsidR="00420736" w:rsidRDefault="00420736" w:rsidP="00420736">
      <w:pPr>
        <w:pStyle w:val="ListParagraph"/>
        <w:spacing w:after="0" w:line="240" w:lineRule="auto"/>
        <w:ind w:left="270"/>
        <w:jc w:val="both"/>
        <w:rPr>
          <w:rFonts w:cstheme="minorHAnsi"/>
          <w:shd w:val="clear" w:color="auto" w:fill="FFFFFF"/>
        </w:rPr>
      </w:pPr>
    </w:p>
    <w:p w14:paraId="3ADC2C43" w14:textId="3D8CE71B" w:rsidR="00420736" w:rsidRPr="00655FCB" w:rsidRDefault="00420736" w:rsidP="00420736">
      <w:pPr>
        <w:tabs>
          <w:tab w:val="left" w:pos="630"/>
        </w:tabs>
        <w:spacing w:after="0" w:line="240" w:lineRule="auto"/>
        <w:jc w:val="both"/>
        <w:rPr>
          <w:rFonts w:cstheme="minorHAnsi"/>
          <w:b/>
        </w:rPr>
      </w:pPr>
      <w:r w:rsidRPr="00655FCB">
        <w:rPr>
          <w:rFonts w:cstheme="minorHAnsi"/>
          <w:b/>
        </w:rPr>
        <w:t>2.4.</w:t>
      </w:r>
      <w:r w:rsidR="009D3302">
        <w:rPr>
          <w:rFonts w:cstheme="minorHAnsi"/>
          <w:b/>
        </w:rPr>
        <w:t>8</w:t>
      </w:r>
      <w:r w:rsidRPr="00655FCB">
        <w:rPr>
          <w:rFonts w:cstheme="minorHAnsi"/>
          <w:b/>
        </w:rPr>
        <w:t xml:space="preserve">: </w:t>
      </w:r>
      <w:r>
        <w:rPr>
          <w:rFonts w:cstheme="minorHAnsi"/>
          <w:b/>
        </w:rPr>
        <w:t>Graduate Non-Matriculated (GNM) Credits</w:t>
      </w:r>
    </w:p>
    <w:p w14:paraId="1938F1A7" w14:textId="77777777" w:rsidR="00420736" w:rsidRDefault="00420736" w:rsidP="0014666F">
      <w:pPr>
        <w:pStyle w:val="ListParagraph"/>
        <w:spacing w:after="0" w:line="240" w:lineRule="auto"/>
        <w:ind w:left="270"/>
        <w:jc w:val="both"/>
        <w:rPr>
          <w:rFonts w:cstheme="minorHAnsi"/>
        </w:rPr>
      </w:pPr>
      <w:r w:rsidRPr="00D86E96">
        <w:rPr>
          <w:rFonts w:cstheme="minorHAnsi"/>
        </w:rPr>
        <w:t xml:space="preserve">Graduate Non-Matriculated (GNM) students who are admitted to the MSRE program may apply a maximum of 12 applicable GNM credits towards the MSRE degree. These credits include both real estate and interdisciplinary coursework. </w:t>
      </w:r>
      <w:r>
        <w:rPr>
          <w:rFonts w:cstheme="minorHAnsi"/>
        </w:rPr>
        <w:t xml:space="preserve">See UW Graduate School policies: </w:t>
      </w:r>
    </w:p>
    <w:p w14:paraId="7E60C874" w14:textId="77777777" w:rsidR="00420736" w:rsidRDefault="00420736" w:rsidP="0014666F">
      <w:pPr>
        <w:pStyle w:val="ListParagraph"/>
        <w:spacing w:after="0" w:line="240" w:lineRule="auto"/>
        <w:ind w:left="270"/>
        <w:jc w:val="both"/>
        <w:rPr>
          <w:rFonts w:cstheme="minorHAnsi"/>
        </w:rPr>
      </w:pPr>
    </w:p>
    <w:p w14:paraId="6F52197C" w14:textId="77471E42" w:rsidR="00420736" w:rsidRPr="00655FCB" w:rsidRDefault="00F619D3" w:rsidP="0014666F">
      <w:pPr>
        <w:pStyle w:val="ListParagraph"/>
        <w:spacing w:after="0" w:line="240" w:lineRule="auto"/>
        <w:ind w:left="270"/>
        <w:jc w:val="both"/>
        <w:rPr>
          <w:rFonts w:cstheme="minorHAnsi"/>
        </w:rPr>
      </w:pPr>
      <w:hyperlink r:id="rId35" w:anchor="gnm_credits" w:history="1">
        <w:r w:rsidR="00420736" w:rsidRPr="00394D6E">
          <w:rPr>
            <w:rStyle w:val="Hyperlink"/>
            <w:rFonts w:cstheme="minorHAnsi"/>
          </w:rPr>
          <w:t>http://www.nondegree.washington.edu/nondegree/faq/#gnm_credits</w:t>
        </w:r>
      </w:hyperlink>
    </w:p>
    <w:p w14:paraId="7A928E35" w14:textId="708E3EA4" w:rsidR="003750E2" w:rsidRDefault="003750E2">
      <w:pPr>
        <w:tabs>
          <w:tab w:val="left" w:pos="630"/>
        </w:tabs>
        <w:spacing w:after="0" w:line="240" w:lineRule="auto"/>
        <w:rPr>
          <w:rFonts w:cstheme="minorHAnsi"/>
        </w:rPr>
      </w:pPr>
    </w:p>
    <w:p w14:paraId="1C05FC90" w14:textId="77777777" w:rsidR="00185A83" w:rsidRDefault="00185A83">
      <w:pPr>
        <w:tabs>
          <w:tab w:val="left" w:pos="630"/>
        </w:tabs>
        <w:spacing w:after="0" w:line="240" w:lineRule="auto"/>
        <w:rPr>
          <w:rFonts w:cstheme="minorHAnsi"/>
        </w:rPr>
      </w:pPr>
    </w:p>
    <w:p w14:paraId="1E4AD180" w14:textId="56B6C0C8" w:rsidR="00420736" w:rsidRPr="00185A83" w:rsidRDefault="00185A83" w:rsidP="009D3302">
      <w:pPr>
        <w:spacing w:after="0" w:line="240" w:lineRule="auto"/>
        <w:rPr>
          <w:rFonts w:cstheme="minorHAnsi"/>
          <w:b/>
          <w:sz w:val="24"/>
        </w:rPr>
      </w:pPr>
      <w:r w:rsidRPr="00185A83">
        <w:rPr>
          <w:rFonts w:cstheme="minorHAnsi"/>
          <w:b/>
          <w:sz w:val="24"/>
        </w:rPr>
        <w:t>2.5</w:t>
      </w:r>
      <w:r w:rsidR="009D3302" w:rsidRPr="00185A83">
        <w:rPr>
          <w:rFonts w:cstheme="minorHAnsi"/>
          <w:b/>
          <w:sz w:val="24"/>
        </w:rPr>
        <w:t xml:space="preserve">: </w:t>
      </w:r>
      <w:r w:rsidR="00420736" w:rsidRPr="00185A83">
        <w:rPr>
          <w:rFonts w:cstheme="minorHAnsi"/>
          <w:b/>
          <w:sz w:val="24"/>
        </w:rPr>
        <w:t>Concurrent, Joint Programs and Certificates</w:t>
      </w:r>
    </w:p>
    <w:p w14:paraId="4A3567A9" w14:textId="75C07F95" w:rsidR="00420736" w:rsidRPr="00655FCB" w:rsidRDefault="00420736" w:rsidP="00420736">
      <w:pPr>
        <w:tabs>
          <w:tab w:val="left" w:pos="630"/>
        </w:tabs>
        <w:spacing w:after="0" w:line="240" w:lineRule="auto"/>
        <w:jc w:val="both"/>
        <w:rPr>
          <w:rFonts w:cstheme="minorHAnsi"/>
          <w:b/>
        </w:rPr>
      </w:pPr>
      <w:r w:rsidRPr="00655FCB">
        <w:rPr>
          <w:rFonts w:cstheme="minorHAnsi"/>
          <w:b/>
        </w:rPr>
        <w:t>2.</w:t>
      </w:r>
      <w:r w:rsidR="009D3302">
        <w:rPr>
          <w:rFonts w:cstheme="minorHAnsi"/>
          <w:b/>
        </w:rPr>
        <w:t>5</w:t>
      </w:r>
      <w:r w:rsidR="00185A83">
        <w:rPr>
          <w:rFonts w:cstheme="minorHAnsi"/>
          <w:b/>
        </w:rPr>
        <w:t>.1</w:t>
      </w:r>
      <w:r w:rsidRPr="00655FCB">
        <w:rPr>
          <w:rFonts w:cstheme="minorHAnsi"/>
          <w:b/>
        </w:rPr>
        <w:t xml:space="preserve">: </w:t>
      </w:r>
      <w:r w:rsidR="000102D1">
        <w:rPr>
          <w:rFonts w:cstheme="minorHAnsi"/>
          <w:b/>
        </w:rPr>
        <w:t>University of Washington-University of Regensburg Dual MSRE/DMSRE Degree</w:t>
      </w:r>
    </w:p>
    <w:p w14:paraId="1CCF86B7" w14:textId="68124308" w:rsidR="000102D1" w:rsidRDefault="000102D1" w:rsidP="000102D1">
      <w:pPr>
        <w:pStyle w:val="ListParagraph"/>
        <w:spacing w:after="0" w:line="240" w:lineRule="auto"/>
        <w:ind w:left="270"/>
        <w:jc w:val="both"/>
        <w:rPr>
          <w:rFonts w:cstheme="minorHAnsi"/>
        </w:rPr>
      </w:pPr>
      <w:r w:rsidRPr="00D86E96">
        <w:rPr>
          <w:rFonts w:cstheme="minorHAnsi"/>
        </w:rPr>
        <w:t>The Department of Real Estate at the University of Washington has an agreement with the University of Regensburg</w:t>
      </w:r>
      <w:r>
        <w:rPr>
          <w:rFonts w:cstheme="minorHAnsi"/>
        </w:rPr>
        <w:t xml:space="preserve">’s </w:t>
      </w:r>
      <w:r w:rsidRPr="00D86E96">
        <w:rPr>
          <w:rFonts w:cstheme="minorHAnsi"/>
        </w:rPr>
        <w:t xml:space="preserve">IREBS for the selection of students for a Dual MSRE through a process outlined in the agreement of both universities. </w:t>
      </w:r>
      <w:r>
        <w:rPr>
          <w:rFonts w:cstheme="minorHAnsi"/>
        </w:rPr>
        <w:t xml:space="preserve">Regensburg </w:t>
      </w:r>
      <w:r w:rsidRPr="00D86E96">
        <w:rPr>
          <w:rFonts w:cstheme="minorHAnsi"/>
        </w:rPr>
        <w:t xml:space="preserve">students study in Germany </w:t>
      </w:r>
      <w:r>
        <w:rPr>
          <w:rFonts w:cstheme="minorHAnsi"/>
        </w:rPr>
        <w:t xml:space="preserve">in </w:t>
      </w:r>
      <w:r w:rsidRPr="00D86E96">
        <w:rPr>
          <w:rFonts w:cstheme="minorHAnsi"/>
        </w:rPr>
        <w:t>their first year and after their successful completion of their studies in Germany and admission to the MSRE</w:t>
      </w:r>
      <w:r>
        <w:rPr>
          <w:rFonts w:cstheme="minorHAnsi"/>
        </w:rPr>
        <w:t>,</w:t>
      </w:r>
      <w:r w:rsidRPr="00D86E96">
        <w:rPr>
          <w:rFonts w:cstheme="minorHAnsi"/>
        </w:rPr>
        <w:t xml:space="preserve"> they study their second year at UW before returning to Germany to complete their thesis. The agreed course requirements for these students while at UW are outlined in Table 5. The Director of Graduate Programs serves as the primary academic advisor </w:t>
      </w:r>
      <w:r>
        <w:rPr>
          <w:rFonts w:cstheme="minorHAnsi"/>
        </w:rPr>
        <w:t xml:space="preserve">for </w:t>
      </w:r>
      <w:r w:rsidRPr="00D86E96">
        <w:rPr>
          <w:rFonts w:cstheme="minorHAnsi"/>
        </w:rPr>
        <w:t>all DMSRE students however</w:t>
      </w:r>
      <w:r>
        <w:rPr>
          <w:rFonts w:cstheme="minorHAnsi"/>
        </w:rPr>
        <w:t>,</w:t>
      </w:r>
      <w:r w:rsidRPr="00D86E96">
        <w:rPr>
          <w:rFonts w:cstheme="minorHAnsi"/>
        </w:rPr>
        <w:t xml:space="preserve"> they can seek the advice of relevant faculty while at UW.</w:t>
      </w:r>
    </w:p>
    <w:p w14:paraId="1707BF91" w14:textId="6454573F" w:rsidR="00420736" w:rsidRDefault="00420736" w:rsidP="00420736">
      <w:pPr>
        <w:pStyle w:val="ListParagraph"/>
        <w:spacing w:after="0" w:line="240" w:lineRule="auto"/>
        <w:ind w:left="270"/>
        <w:jc w:val="both"/>
        <w:rPr>
          <w:rFonts w:cstheme="minorHAnsi"/>
        </w:rPr>
      </w:pPr>
    </w:p>
    <w:p w14:paraId="12A405F3" w14:textId="173CF429" w:rsidR="000102D1" w:rsidRDefault="000102D1" w:rsidP="00420736">
      <w:pPr>
        <w:pStyle w:val="ListParagraph"/>
        <w:spacing w:after="0" w:line="240" w:lineRule="auto"/>
        <w:ind w:left="270"/>
        <w:jc w:val="both"/>
        <w:rPr>
          <w:rFonts w:cstheme="minorHAnsi"/>
        </w:rPr>
      </w:pPr>
      <w:r w:rsidRPr="00655FCB">
        <w:rPr>
          <w:rFonts w:cstheme="minorHAnsi"/>
          <w:b/>
        </w:rPr>
        <w:t xml:space="preserve">Table </w:t>
      </w:r>
      <w:r w:rsidR="006901C9">
        <w:rPr>
          <w:rFonts w:cstheme="minorHAnsi"/>
          <w:b/>
        </w:rPr>
        <w:t>6</w:t>
      </w:r>
      <w:r w:rsidRPr="00655FCB">
        <w:rPr>
          <w:rFonts w:cstheme="minorHAnsi"/>
          <w:b/>
        </w:rPr>
        <w:t xml:space="preserve">. Dual MSRE </w:t>
      </w:r>
      <w:r w:rsidRPr="00812174">
        <w:rPr>
          <w:rFonts w:cstheme="minorHAnsi"/>
          <w:b/>
        </w:rPr>
        <w:t xml:space="preserve">Student Requirements </w:t>
      </w:r>
    </w:p>
    <w:p w14:paraId="034BA808" w14:textId="18A18496" w:rsidR="00420736" w:rsidRDefault="000102D1" w:rsidP="00420736">
      <w:pPr>
        <w:pStyle w:val="ListParagraph"/>
        <w:spacing w:after="0" w:line="240" w:lineRule="auto"/>
        <w:ind w:left="270"/>
        <w:jc w:val="both"/>
        <w:rPr>
          <w:rFonts w:cstheme="minorHAnsi"/>
        </w:rPr>
      </w:pPr>
      <w:r w:rsidRPr="00D86E96">
        <w:rPr>
          <w:rFonts w:cstheme="minorHAnsi"/>
          <w:noProof/>
        </w:rPr>
        <w:drawing>
          <wp:inline distT="0" distB="0" distL="0" distR="0" wp14:anchorId="30FAECAB" wp14:editId="2556258E">
            <wp:extent cx="4666875" cy="35661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5743" cy="3580578"/>
                    </a:xfrm>
                    <a:prstGeom prst="rect">
                      <a:avLst/>
                    </a:prstGeom>
                    <a:noFill/>
                    <a:ln>
                      <a:noFill/>
                    </a:ln>
                  </pic:spPr>
                </pic:pic>
              </a:graphicData>
            </a:graphic>
          </wp:inline>
        </w:drawing>
      </w:r>
    </w:p>
    <w:p w14:paraId="07683634" w14:textId="77777777" w:rsidR="000102D1" w:rsidRDefault="000102D1" w:rsidP="00420736">
      <w:pPr>
        <w:pStyle w:val="ListParagraph"/>
        <w:spacing w:after="0" w:line="240" w:lineRule="auto"/>
        <w:ind w:left="270"/>
        <w:jc w:val="both"/>
        <w:rPr>
          <w:rFonts w:cstheme="minorHAnsi"/>
        </w:rPr>
      </w:pPr>
    </w:p>
    <w:p w14:paraId="70A1C3CE" w14:textId="77777777" w:rsidR="003038EC" w:rsidRDefault="003038EC">
      <w:pPr>
        <w:rPr>
          <w:rFonts w:cstheme="minorHAnsi"/>
          <w:u w:val="single"/>
        </w:rPr>
      </w:pPr>
      <w:r>
        <w:rPr>
          <w:rFonts w:cstheme="minorHAnsi"/>
          <w:u w:val="single"/>
        </w:rPr>
        <w:br w:type="page"/>
      </w:r>
    </w:p>
    <w:p w14:paraId="3B0DF1C0" w14:textId="110F1723" w:rsidR="00420736" w:rsidRPr="00655FCB" w:rsidRDefault="00420736" w:rsidP="00420736">
      <w:pPr>
        <w:tabs>
          <w:tab w:val="left" w:pos="630"/>
        </w:tabs>
        <w:spacing w:after="0" w:line="240" w:lineRule="auto"/>
        <w:jc w:val="both"/>
        <w:rPr>
          <w:rFonts w:cstheme="minorHAnsi"/>
          <w:b/>
        </w:rPr>
      </w:pPr>
      <w:r w:rsidRPr="00655FCB">
        <w:rPr>
          <w:rFonts w:cstheme="minorHAnsi"/>
          <w:b/>
        </w:rPr>
        <w:lastRenderedPageBreak/>
        <w:t>2.</w:t>
      </w:r>
      <w:r>
        <w:rPr>
          <w:rFonts w:cstheme="minorHAnsi"/>
          <w:b/>
        </w:rPr>
        <w:t>5.</w:t>
      </w:r>
      <w:r w:rsidR="009D3302">
        <w:rPr>
          <w:rFonts w:cstheme="minorHAnsi"/>
          <w:b/>
        </w:rPr>
        <w:t>1</w:t>
      </w:r>
      <w:r w:rsidRPr="00655FCB">
        <w:rPr>
          <w:rFonts w:cstheme="minorHAnsi"/>
          <w:b/>
        </w:rPr>
        <w:t xml:space="preserve">: </w:t>
      </w:r>
      <w:r w:rsidR="003038EC">
        <w:rPr>
          <w:rFonts w:cstheme="minorHAnsi"/>
          <w:b/>
        </w:rPr>
        <w:t>Real Estate/Law Joint Degree</w:t>
      </w:r>
    </w:p>
    <w:p w14:paraId="0F3F43FE" w14:textId="3E9C94CB" w:rsidR="000102D1" w:rsidRDefault="000102D1" w:rsidP="000102D1">
      <w:pPr>
        <w:pStyle w:val="ListParagraph"/>
        <w:spacing w:after="0" w:line="240" w:lineRule="auto"/>
        <w:ind w:left="270"/>
        <w:jc w:val="both"/>
        <w:rPr>
          <w:rFonts w:cstheme="minorHAnsi"/>
        </w:rPr>
      </w:pPr>
      <w:r w:rsidRPr="00D86E96">
        <w:rPr>
          <w:rFonts w:cstheme="minorHAnsi"/>
        </w:rPr>
        <w:t>The University of Washington</w:t>
      </w:r>
      <w:r>
        <w:rPr>
          <w:rFonts w:cstheme="minorHAnsi"/>
        </w:rPr>
        <w:t>’s</w:t>
      </w:r>
      <w:r w:rsidRPr="00D86E96">
        <w:rPr>
          <w:rFonts w:cstheme="minorHAnsi"/>
        </w:rPr>
        <w:t xml:space="preserve"> Law School offers a joint degree with the </w:t>
      </w:r>
      <w:r w:rsidR="003038EC">
        <w:rPr>
          <w:rFonts w:cstheme="minorHAnsi"/>
        </w:rPr>
        <w:t xml:space="preserve">Runstad </w:t>
      </w:r>
      <w:r w:rsidRPr="00D86E96">
        <w:rPr>
          <w:rFonts w:cstheme="minorHAnsi"/>
        </w:rPr>
        <w:t xml:space="preserve">Department of Real Estate. Law school students, pursuing the concurrent JD/MSRE degree, </w:t>
      </w:r>
      <w:r>
        <w:rPr>
          <w:rFonts w:cstheme="minorHAnsi"/>
        </w:rPr>
        <w:t xml:space="preserve">can apply at both schools at the same time or </w:t>
      </w:r>
      <w:r w:rsidR="003038EC">
        <w:rPr>
          <w:rFonts w:cstheme="minorHAnsi"/>
        </w:rPr>
        <w:t xml:space="preserve">during </w:t>
      </w:r>
      <w:r w:rsidRPr="00D86E96">
        <w:rPr>
          <w:rFonts w:cstheme="minorHAnsi"/>
        </w:rPr>
        <w:t xml:space="preserve">their first or second year </w:t>
      </w:r>
      <w:r>
        <w:rPr>
          <w:rFonts w:cstheme="minorHAnsi"/>
        </w:rPr>
        <w:t xml:space="preserve">of Law School </w:t>
      </w:r>
      <w:r w:rsidRPr="00D86E96">
        <w:rPr>
          <w:rFonts w:cstheme="minorHAnsi"/>
        </w:rPr>
        <w:t xml:space="preserve">to the MSRE. </w:t>
      </w:r>
      <w:r w:rsidR="003038EC">
        <w:rPr>
          <w:rFonts w:cstheme="minorHAnsi"/>
        </w:rPr>
        <w:t>F</w:t>
      </w:r>
      <w:r w:rsidRPr="00D86E96">
        <w:rPr>
          <w:rFonts w:cstheme="minorHAnsi"/>
        </w:rPr>
        <w:t>irst-year law students who are admitted in</w:t>
      </w:r>
      <w:r w:rsidR="003038EC">
        <w:rPr>
          <w:rFonts w:cstheme="minorHAnsi"/>
        </w:rPr>
        <w:t>to</w:t>
      </w:r>
      <w:r w:rsidRPr="00D86E96">
        <w:rPr>
          <w:rFonts w:cstheme="minorHAnsi"/>
        </w:rPr>
        <w:t xml:space="preserve"> the MSRE can complete the MSRE along with the law degree </w:t>
      </w:r>
      <w:r w:rsidR="003038EC" w:rsidRPr="00D86E96">
        <w:rPr>
          <w:rFonts w:cstheme="minorHAnsi"/>
        </w:rPr>
        <w:t xml:space="preserve">in </w:t>
      </w:r>
      <w:r w:rsidRPr="00D86E96">
        <w:rPr>
          <w:rFonts w:cstheme="minorHAnsi"/>
        </w:rPr>
        <w:t>approximately four years. The Director of Graduate Programs serves as the primary academic advisor; however, they can seek the advice of relevant faculty while at UW. Table 6 outlines the allowed course substitutions.</w:t>
      </w:r>
    </w:p>
    <w:p w14:paraId="6E5A5353" w14:textId="691CA70F" w:rsidR="00420736" w:rsidRDefault="00420736" w:rsidP="00420736">
      <w:pPr>
        <w:pStyle w:val="ListParagraph"/>
        <w:spacing w:after="0" w:line="240" w:lineRule="auto"/>
        <w:ind w:left="270"/>
        <w:jc w:val="both"/>
        <w:rPr>
          <w:rFonts w:cstheme="minorHAnsi"/>
        </w:rPr>
      </w:pPr>
    </w:p>
    <w:p w14:paraId="7E246A35" w14:textId="5BD38063" w:rsidR="003038EC" w:rsidRDefault="003038EC" w:rsidP="003038EC">
      <w:pPr>
        <w:pStyle w:val="ListParagraph"/>
        <w:spacing w:after="0" w:line="240" w:lineRule="auto"/>
        <w:ind w:left="1080" w:hanging="630"/>
        <w:outlineLvl w:val="0"/>
        <w:rPr>
          <w:rFonts w:cstheme="minorHAnsi"/>
          <w:b/>
        </w:rPr>
      </w:pPr>
      <w:r w:rsidRPr="00655FCB">
        <w:rPr>
          <w:rFonts w:cstheme="minorHAnsi"/>
          <w:b/>
        </w:rPr>
        <w:t xml:space="preserve">Table </w:t>
      </w:r>
      <w:r w:rsidR="006901C9">
        <w:rPr>
          <w:rFonts w:cstheme="minorHAnsi"/>
          <w:b/>
        </w:rPr>
        <w:t>7</w:t>
      </w:r>
      <w:r w:rsidRPr="00655FCB">
        <w:rPr>
          <w:rFonts w:cstheme="minorHAnsi"/>
          <w:b/>
        </w:rPr>
        <w:t xml:space="preserve">. JDMSRE </w:t>
      </w:r>
      <w:r w:rsidRPr="00774ED6">
        <w:rPr>
          <w:rFonts w:cstheme="minorHAnsi"/>
          <w:b/>
        </w:rPr>
        <w:t>Concurrent Degree</w:t>
      </w:r>
    </w:p>
    <w:tbl>
      <w:tblPr>
        <w:tblStyle w:val="GridTable4-Accent1"/>
        <w:tblW w:w="9023" w:type="dxa"/>
        <w:tblLayout w:type="fixed"/>
        <w:tblLook w:val="01E0" w:firstRow="1" w:lastRow="1" w:firstColumn="1" w:lastColumn="1" w:noHBand="0" w:noVBand="0"/>
      </w:tblPr>
      <w:tblGrid>
        <w:gridCol w:w="3443"/>
        <w:gridCol w:w="1080"/>
        <w:gridCol w:w="900"/>
        <w:gridCol w:w="990"/>
        <w:gridCol w:w="2610"/>
      </w:tblGrid>
      <w:tr w:rsidR="003038EC" w:rsidRPr="004D0FEC" w14:paraId="67530A35" w14:textId="77777777" w:rsidTr="00146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560B6DD6" w14:textId="77777777" w:rsidR="003038EC" w:rsidRPr="0014666F" w:rsidRDefault="003038EC">
            <w:pPr>
              <w:rPr>
                <w:rFonts w:cstheme="minorHAnsi"/>
                <w:sz w:val="18"/>
                <w:szCs w:val="18"/>
              </w:rPr>
            </w:pPr>
            <w:r w:rsidRPr="004D0FEC">
              <w:rPr>
                <w:rFonts w:cstheme="minorHAnsi"/>
                <w:sz w:val="18"/>
                <w:szCs w:val="18"/>
              </w:rPr>
              <w:t>Core MSRE courses</w:t>
            </w:r>
          </w:p>
        </w:tc>
        <w:tc>
          <w:tcPr>
            <w:cnfStyle w:val="000010000000" w:firstRow="0" w:lastRow="0" w:firstColumn="0" w:lastColumn="0" w:oddVBand="1" w:evenVBand="0" w:oddHBand="0" w:evenHBand="0" w:firstRowFirstColumn="0" w:firstRowLastColumn="0" w:lastRowFirstColumn="0" w:lastRowLastColumn="0"/>
            <w:tcW w:w="1080" w:type="dxa"/>
          </w:tcPr>
          <w:p w14:paraId="0F818AE1" w14:textId="77777777" w:rsidR="003038EC" w:rsidRPr="004D0FEC" w:rsidRDefault="003038EC">
            <w:pPr>
              <w:jc w:val="center"/>
              <w:rPr>
                <w:rFonts w:cstheme="minorHAnsi"/>
                <w:sz w:val="18"/>
                <w:szCs w:val="18"/>
                <w:highlight w:val="yellow"/>
              </w:rPr>
            </w:pPr>
          </w:p>
        </w:tc>
        <w:tc>
          <w:tcPr>
            <w:tcW w:w="900" w:type="dxa"/>
          </w:tcPr>
          <w:p w14:paraId="77B98EEF" w14:textId="77777777" w:rsidR="003038EC" w:rsidRPr="004D0FEC" w:rsidRDefault="003038E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24AD65AE" w14:textId="77777777" w:rsidR="003038EC" w:rsidRPr="004D0FEC" w:rsidRDefault="003038EC">
            <w:pPr>
              <w:jc w:val="center"/>
              <w:rPr>
                <w:rFonts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2B228B9F" w14:textId="77777777" w:rsidR="003038EC" w:rsidRPr="004D0FEC" w:rsidRDefault="003038EC">
            <w:pPr>
              <w:rPr>
                <w:rFonts w:cstheme="minorHAnsi"/>
                <w:sz w:val="18"/>
                <w:szCs w:val="18"/>
              </w:rPr>
            </w:pPr>
          </w:p>
        </w:tc>
      </w:tr>
      <w:tr w:rsidR="004D0FEC" w:rsidRPr="00D86E96" w14:paraId="05C33384" w14:textId="77777777" w:rsidTr="00303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2806C3BF" w14:textId="77777777" w:rsidR="004D0FEC" w:rsidRPr="0014666F" w:rsidRDefault="004D0FEC">
            <w:pPr>
              <w:rPr>
                <w:rFonts w:cstheme="minorHAnsi"/>
                <w:b w:val="0"/>
                <w:sz w:val="16"/>
                <w:szCs w:val="18"/>
              </w:rPr>
            </w:pPr>
          </w:p>
        </w:tc>
        <w:tc>
          <w:tcPr>
            <w:cnfStyle w:val="000010000000" w:firstRow="0" w:lastRow="0" w:firstColumn="0" w:lastColumn="0" w:oddVBand="1" w:evenVBand="0" w:oddHBand="0" w:evenHBand="0" w:firstRowFirstColumn="0" w:firstRowLastColumn="0" w:lastRowFirstColumn="0" w:lastRowLastColumn="0"/>
            <w:tcW w:w="1080" w:type="dxa"/>
          </w:tcPr>
          <w:p w14:paraId="26904118" w14:textId="59EFA5D6" w:rsidR="004D0FEC" w:rsidRPr="0014666F" w:rsidRDefault="004D0FEC">
            <w:pPr>
              <w:jc w:val="center"/>
              <w:rPr>
                <w:rFonts w:cstheme="minorHAnsi"/>
                <w:sz w:val="16"/>
                <w:szCs w:val="18"/>
                <w:highlight w:val="yellow"/>
              </w:rPr>
            </w:pPr>
            <w:r w:rsidRPr="0014666F">
              <w:rPr>
                <w:rFonts w:cstheme="minorHAnsi"/>
                <w:b/>
                <w:sz w:val="16"/>
                <w:szCs w:val="18"/>
              </w:rPr>
              <w:t>Real Estate credits</w:t>
            </w:r>
          </w:p>
        </w:tc>
        <w:tc>
          <w:tcPr>
            <w:tcW w:w="900" w:type="dxa"/>
          </w:tcPr>
          <w:p w14:paraId="071DECDF" w14:textId="2902C8F1" w:rsidR="004D0FEC" w:rsidRPr="0014666F" w:rsidRDefault="004D0FE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8"/>
              </w:rPr>
            </w:pPr>
            <w:r w:rsidRPr="0014666F">
              <w:rPr>
                <w:rFonts w:cstheme="minorHAnsi"/>
                <w:b/>
                <w:sz w:val="16"/>
                <w:szCs w:val="18"/>
              </w:rPr>
              <w:t>Law credits</w:t>
            </w:r>
          </w:p>
        </w:tc>
        <w:tc>
          <w:tcPr>
            <w:cnfStyle w:val="000010000000" w:firstRow="0" w:lastRow="0" w:firstColumn="0" w:lastColumn="0" w:oddVBand="1" w:evenVBand="0" w:oddHBand="0" w:evenHBand="0" w:firstRowFirstColumn="0" w:firstRowLastColumn="0" w:lastRowFirstColumn="0" w:lastRowLastColumn="0"/>
            <w:tcW w:w="990" w:type="dxa"/>
          </w:tcPr>
          <w:p w14:paraId="2214CE80" w14:textId="46C62DBE" w:rsidR="004D0FEC" w:rsidRPr="0014666F" w:rsidRDefault="004D0FEC">
            <w:pPr>
              <w:jc w:val="center"/>
              <w:rPr>
                <w:rFonts w:cstheme="minorHAnsi"/>
                <w:sz w:val="16"/>
                <w:szCs w:val="18"/>
              </w:rPr>
            </w:pPr>
            <w:r w:rsidRPr="0014666F">
              <w:rPr>
                <w:rFonts w:cstheme="minorHAnsi"/>
                <w:b/>
                <w:sz w:val="16"/>
                <w:szCs w:val="18"/>
              </w:rPr>
              <w:t>Shared credits</w:t>
            </w:r>
          </w:p>
        </w:tc>
        <w:tc>
          <w:tcPr>
            <w:cnfStyle w:val="000100000000" w:firstRow="0" w:lastRow="0" w:firstColumn="0" w:lastColumn="1" w:oddVBand="0" w:evenVBand="0" w:oddHBand="0" w:evenHBand="0" w:firstRowFirstColumn="0" w:firstRowLastColumn="0" w:lastRowFirstColumn="0" w:lastRowLastColumn="0"/>
            <w:tcW w:w="2610" w:type="dxa"/>
          </w:tcPr>
          <w:p w14:paraId="1342D3C7" w14:textId="77777777" w:rsidR="004D0FEC" w:rsidRPr="0014666F" w:rsidRDefault="004D0FEC">
            <w:pPr>
              <w:rPr>
                <w:rFonts w:cstheme="minorHAnsi"/>
                <w:sz w:val="16"/>
                <w:szCs w:val="18"/>
              </w:rPr>
            </w:pPr>
          </w:p>
        </w:tc>
      </w:tr>
      <w:tr w:rsidR="004D0FEC" w:rsidRPr="00D86E96" w14:paraId="01DC06B0"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77BB7CFA" w14:textId="77777777" w:rsidR="004D0FEC" w:rsidRPr="0014666F" w:rsidRDefault="004D0FEC">
            <w:pPr>
              <w:rPr>
                <w:rFonts w:cstheme="minorHAnsi"/>
                <w:sz w:val="16"/>
                <w:szCs w:val="18"/>
              </w:rPr>
            </w:pPr>
            <w:r w:rsidRPr="0014666F">
              <w:rPr>
                <w:rFonts w:cstheme="minorHAnsi"/>
                <w:sz w:val="16"/>
                <w:szCs w:val="18"/>
              </w:rPr>
              <w:t>RE 508 Financial Modeling for Real Estate I - Excel (A)</w:t>
            </w:r>
          </w:p>
        </w:tc>
        <w:tc>
          <w:tcPr>
            <w:cnfStyle w:val="000010000000" w:firstRow="0" w:lastRow="0" w:firstColumn="0" w:lastColumn="0" w:oddVBand="1" w:evenVBand="0" w:oddHBand="0" w:evenHBand="0" w:firstRowFirstColumn="0" w:firstRowLastColumn="0" w:lastRowFirstColumn="0" w:lastRowLastColumn="0"/>
            <w:tcW w:w="1080" w:type="dxa"/>
          </w:tcPr>
          <w:p w14:paraId="6EB667F9" w14:textId="77777777" w:rsidR="004D0FEC" w:rsidRPr="0014666F" w:rsidRDefault="004D0FEC">
            <w:pPr>
              <w:jc w:val="center"/>
              <w:rPr>
                <w:rFonts w:cstheme="minorHAnsi"/>
                <w:sz w:val="16"/>
                <w:szCs w:val="18"/>
              </w:rPr>
            </w:pPr>
            <w:r w:rsidRPr="0014666F">
              <w:rPr>
                <w:rFonts w:cstheme="minorHAnsi"/>
                <w:sz w:val="16"/>
                <w:szCs w:val="18"/>
              </w:rPr>
              <w:t>2</w:t>
            </w:r>
          </w:p>
        </w:tc>
        <w:tc>
          <w:tcPr>
            <w:tcW w:w="900" w:type="dxa"/>
          </w:tcPr>
          <w:p w14:paraId="66BF9DB0"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601147DF"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11FF152C" w14:textId="77777777" w:rsidR="004D0FEC" w:rsidRPr="0014666F" w:rsidRDefault="004D0FEC">
            <w:pPr>
              <w:rPr>
                <w:rFonts w:cstheme="minorHAnsi"/>
                <w:sz w:val="16"/>
                <w:szCs w:val="18"/>
              </w:rPr>
            </w:pPr>
            <w:r w:rsidRPr="0014666F">
              <w:rPr>
                <w:rFonts w:cstheme="minorHAnsi"/>
                <w:sz w:val="16"/>
                <w:szCs w:val="18"/>
              </w:rPr>
              <w:t xml:space="preserve">  </w:t>
            </w:r>
          </w:p>
        </w:tc>
      </w:tr>
      <w:tr w:rsidR="004D0FEC" w:rsidRPr="00D86E96" w14:paraId="269DE415"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70F94F46" w14:textId="77777777" w:rsidR="004D0FEC" w:rsidRPr="0014666F" w:rsidRDefault="004D0FEC">
            <w:pPr>
              <w:rPr>
                <w:rFonts w:cstheme="minorHAnsi"/>
                <w:sz w:val="16"/>
                <w:szCs w:val="18"/>
              </w:rPr>
            </w:pPr>
            <w:r w:rsidRPr="0014666F">
              <w:rPr>
                <w:rFonts w:cstheme="minorHAnsi"/>
                <w:sz w:val="16"/>
                <w:szCs w:val="18"/>
              </w:rPr>
              <w:t>RE509 Financial Modeling for Real Estate II – ARGUS (W)</w:t>
            </w:r>
          </w:p>
        </w:tc>
        <w:tc>
          <w:tcPr>
            <w:cnfStyle w:val="000010000000" w:firstRow="0" w:lastRow="0" w:firstColumn="0" w:lastColumn="0" w:oddVBand="1" w:evenVBand="0" w:oddHBand="0" w:evenHBand="0" w:firstRowFirstColumn="0" w:firstRowLastColumn="0" w:lastRowFirstColumn="0" w:lastRowLastColumn="0"/>
            <w:tcW w:w="1080" w:type="dxa"/>
          </w:tcPr>
          <w:p w14:paraId="27631942" w14:textId="77777777" w:rsidR="004D0FEC" w:rsidRPr="0014666F" w:rsidRDefault="004D0FEC">
            <w:pPr>
              <w:jc w:val="center"/>
              <w:rPr>
                <w:rFonts w:cstheme="minorHAnsi"/>
                <w:sz w:val="16"/>
                <w:szCs w:val="18"/>
              </w:rPr>
            </w:pPr>
            <w:r w:rsidRPr="0014666F">
              <w:rPr>
                <w:rFonts w:cstheme="minorHAnsi"/>
                <w:sz w:val="16"/>
                <w:szCs w:val="18"/>
              </w:rPr>
              <w:t>2</w:t>
            </w:r>
          </w:p>
        </w:tc>
        <w:tc>
          <w:tcPr>
            <w:tcW w:w="900" w:type="dxa"/>
          </w:tcPr>
          <w:p w14:paraId="1FCCC7E1" w14:textId="77777777" w:rsidR="004D0FEC" w:rsidRPr="0014666F" w:rsidRDefault="004D0FE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8"/>
              </w:rPr>
            </w:pPr>
            <w:r w:rsidRPr="0014666F">
              <w:rPr>
                <w:rFonts w:cstheme="minorHAnsi"/>
                <w:sz w:val="16"/>
                <w:szCs w:val="18"/>
              </w:rPr>
              <w:t xml:space="preserve"> </w:t>
            </w:r>
          </w:p>
        </w:tc>
        <w:tc>
          <w:tcPr>
            <w:cnfStyle w:val="000010000000" w:firstRow="0" w:lastRow="0" w:firstColumn="0" w:lastColumn="0" w:oddVBand="1" w:evenVBand="0" w:oddHBand="0" w:evenHBand="0" w:firstRowFirstColumn="0" w:firstRowLastColumn="0" w:lastRowFirstColumn="0" w:lastRowLastColumn="0"/>
            <w:tcW w:w="990" w:type="dxa"/>
          </w:tcPr>
          <w:p w14:paraId="0E1CC07C"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0010FBF0" w14:textId="77777777" w:rsidR="004D0FEC" w:rsidRPr="0014666F" w:rsidRDefault="004D0FEC">
            <w:pPr>
              <w:rPr>
                <w:rFonts w:cstheme="minorHAnsi"/>
                <w:sz w:val="16"/>
                <w:szCs w:val="18"/>
              </w:rPr>
            </w:pPr>
            <w:r w:rsidRPr="0014666F">
              <w:rPr>
                <w:rFonts w:cstheme="minorHAnsi"/>
                <w:sz w:val="16"/>
                <w:szCs w:val="18"/>
              </w:rPr>
              <w:t xml:space="preserve"> </w:t>
            </w:r>
          </w:p>
        </w:tc>
      </w:tr>
      <w:tr w:rsidR="004D0FEC" w:rsidRPr="00D86E96" w14:paraId="4A06DC79"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1243AE75" w14:textId="77777777" w:rsidR="004D0FEC" w:rsidRPr="0014666F" w:rsidRDefault="004D0FEC">
            <w:pPr>
              <w:rPr>
                <w:rFonts w:cstheme="minorHAnsi"/>
                <w:sz w:val="16"/>
                <w:szCs w:val="18"/>
              </w:rPr>
            </w:pPr>
            <w:r w:rsidRPr="0014666F">
              <w:rPr>
                <w:rFonts w:cstheme="minorHAnsi"/>
                <w:sz w:val="16"/>
                <w:szCs w:val="18"/>
              </w:rPr>
              <w:t>RE 510 Introduction to Real Estate (A)</w:t>
            </w:r>
          </w:p>
        </w:tc>
        <w:tc>
          <w:tcPr>
            <w:cnfStyle w:val="000010000000" w:firstRow="0" w:lastRow="0" w:firstColumn="0" w:lastColumn="0" w:oddVBand="1" w:evenVBand="0" w:oddHBand="0" w:evenHBand="0" w:firstRowFirstColumn="0" w:firstRowLastColumn="0" w:lastRowFirstColumn="0" w:lastRowLastColumn="0"/>
            <w:tcW w:w="1080" w:type="dxa"/>
          </w:tcPr>
          <w:p w14:paraId="498881CA"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14E80092"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236AA0E1"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4CAAA849" w14:textId="77777777" w:rsidR="004D0FEC" w:rsidRPr="0014666F" w:rsidRDefault="004D0FEC">
            <w:pPr>
              <w:rPr>
                <w:rFonts w:cstheme="minorHAnsi"/>
                <w:sz w:val="16"/>
                <w:szCs w:val="18"/>
              </w:rPr>
            </w:pPr>
            <w:r w:rsidRPr="0014666F">
              <w:rPr>
                <w:rFonts w:cstheme="minorHAnsi"/>
                <w:sz w:val="16"/>
                <w:szCs w:val="18"/>
              </w:rPr>
              <w:t xml:space="preserve">Option to waive </w:t>
            </w:r>
          </w:p>
        </w:tc>
      </w:tr>
      <w:tr w:rsidR="004D0FEC" w:rsidRPr="00D86E96" w14:paraId="7325A814"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0444F3A4" w14:textId="77777777" w:rsidR="004D0FEC" w:rsidRPr="0014666F" w:rsidRDefault="004D0FEC">
            <w:pPr>
              <w:rPr>
                <w:rFonts w:cstheme="minorHAnsi"/>
                <w:sz w:val="16"/>
                <w:szCs w:val="18"/>
              </w:rPr>
            </w:pPr>
            <w:r w:rsidRPr="0014666F">
              <w:rPr>
                <w:rFonts w:cstheme="minorHAnsi"/>
                <w:sz w:val="16"/>
                <w:szCs w:val="18"/>
              </w:rPr>
              <w:t>RE 511 Real Estate Appraisal (A)</w:t>
            </w:r>
          </w:p>
        </w:tc>
        <w:tc>
          <w:tcPr>
            <w:cnfStyle w:val="000010000000" w:firstRow="0" w:lastRow="0" w:firstColumn="0" w:lastColumn="0" w:oddVBand="1" w:evenVBand="0" w:oddHBand="0" w:evenHBand="0" w:firstRowFirstColumn="0" w:firstRowLastColumn="0" w:lastRowFirstColumn="0" w:lastRowLastColumn="0"/>
            <w:tcW w:w="1080" w:type="dxa"/>
          </w:tcPr>
          <w:p w14:paraId="64437A59"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0BB982C6" w14:textId="77777777" w:rsidR="004D0FEC" w:rsidRPr="0014666F" w:rsidRDefault="004D0FE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66DAA29F"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6C9D8C8B" w14:textId="77777777" w:rsidR="004D0FEC" w:rsidRPr="0014666F" w:rsidRDefault="004D0FEC">
            <w:pPr>
              <w:rPr>
                <w:rFonts w:cstheme="minorHAnsi"/>
                <w:sz w:val="16"/>
                <w:szCs w:val="18"/>
              </w:rPr>
            </w:pPr>
          </w:p>
        </w:tc>
      </w:tr>
      <w:tr w:rsidR="004D0FEC" w:rsidRPr="00D86E96" w14:paraId="37603F55"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06AE0393" w14:textId="77777777" w:rsidR="004D0FEC" w:rsidRPr="0014666F" w:rsidRDefault="004D0FEC">
            <w:pPr>
              <w:rPr>
                <w:rFonts w:cstheme="minorHAnsi"/>
                <w:sz w:val="16"/>
                <w:szCs w:val="18"/>
              </w:rPr>
            </w:pPr>
            <w:r w:rsidRPr="0014666F">
              <w:rPr>
                <w:rFonts w:cstheme="minorHAnsi"/>
                <w:sz w:val="16"/>
                <w:szCs w:val="18"/>
              </w:rPr>
              <w:t>RE 512 Leadership in the Built Environment (A)</w:t>
            </w:r>
          </w:p>
        </w:tc>
        <w:tc>
          <w:tcPr>
            <w:cnfStyle w:val="000010000000" w:firstRow="0" w:lastRow="0" w:firstColumn="0" w:lastColumn="0" w:oddVBand="1" w:evenVBand="0" w:oddHBand="0" w:evenHBand="0" w:firstRowFirstColumn="0" w:firstRowLastColumn="0" w:lastRowFirstColumn="0" w:lastRowLastColumn="0"/>
            <w:tcW w:w="1080" w:type="dxa"/>
          </w:tcPr>
          <w:p w14:paraId="5CCBDF10"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14395FA7"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7817404A" w14:textId="77777777" w:rsidR="004D0FEC" w:rsidRPr="0014666F" w:rsidRDefault="004D0FEC">
            <w:pPr>
              <w:jc w:val="center"/>
              <w:rPr>
                <w:rFonts w:cstheme="minorHAnsi"/>
                <w:sz w:val="16"/>
                <w:szCs w:val="18"/>
              </w:rPr>
            </w:pPr>
            <w:r w:rsidRPr="0014666F">
              <w:rPr>
                <w:rFonts w:cstheme="minorHAnsi"/>
                <w:sz w:val="16"/>
                <w:szCs w:val="18"/>
              </w:rPr>
              <w:t>2</w:t>
            </w:r>
          </w:p>
        </w:tc>
        <w:tc>
          <w:tcPr>
            <w:cnfStyle w:val="000100000000" w:firstRow="0" w:lastRow="0" w:firstColumn="0" w:lastColumn="1" w:oddVBand="0" w:evenVBand="0" w:oddHBand="0" w:evenHBand="0" w:firstRowFirstColumn="0" w:firstRowLastColumn="0" w:lastRowFirstColumn="0" w:lastRowLastColumn="0"/>
            <w:tcW w:w="2610" w:type="dxa"/>
          </w:tcPr>
          <w:p w14:paraId="2F0A40AF" w14:textId="77777777" w:rsidR="004D0FEC" w:rsidRPr="0014666F" w:rsidRDefault="004D0FEC">
            <w:pPr>
              <w:rPr>
                <w:rFonts w:cstheme="minorHAnsi"/>
                <w:sz w:val="16"/>
                <w:szCs w:val="18"/>
              </w:rPr>
            </w:pPr>
            <w:r w:rsidRPr="0014666F">
              <w:rPr>
                <w:rFonts w:cstheme="minorHAnsi"/>
                <w:sz w:val="16"/>
                <w:szCs w:val="18"/>
              </w:rPr>
              <w:t>Waived for concurrent degree students who have taken Law and Leadership course: Law B58 Lawyers, the Legal System and Professionalism</w:t>
            </w:r>
            <w:r w:rsidRPr="0014666F">
              <w:rPr>
                <w:rFonts w:cstheme="minorHAnsi"/>
                <w:sz w:val="16"/>
                <w:szCs w:val="18"/>
                <w:vertAlign w:val="superscript"/>
              </w:rPr>
              <w:t>2</w:t>
            </w:r>
          </w:p>
        </w:tc>
      </w:tr>
      <w:tr w:rsidR="004D0FEC" w:rsidRPr="00D86E96" w14:paraId="0AD0E062"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026A7DD8" w14:textId="77777777" w:rsidR="004D0FEC" w:rsidRPr="0014666F" w:rsidRDefault="004D0FEC">
            <w:pPr>
              <w:rPr>
                <w:rFonts w:cstheme="minorHAnsi"/>
                <w:sz w:val="16"/>
                <w:szCs w:val="18"/>
              </w:rPr>
            </w:pPr>
            <w:r w:rsidRPr="0014666F">
              <w:rPr>
                <w:rFonts w:cstheme="minorHAnsi"/>
                <w:sz w:val="16"/>
                <w:szCs w:val="18"/>
              </w:rPr>
              <w:t>RE 513 Real Estate Finance &amp; Investment (W)</w:t>
            </w:r>
          </w:p>
        </w:tc>
        <w:tc>
          <w:tcPr>
            <w:cnfStyle w:val="000010000000" w:firstRow="0" w:lastRow="0" w:firstColumn="0" w:lastColumn="0" w:oddVBand="1" w:evenVBand="0" w:oddHBand="0" w:evenHBand="0" w:firstRowFirstColumn="0" w:firstRowLastColumn="0" w:lastRowFirstColumn="0" w:lastRowLastColumn="0"/>
            <w:tcW w:w="1080" w:type="dxa"/>
          </w:tcPr>
          <w:p w14:paraId="4A6A7267" w14:textId="77777777" w:rsidR="004D0FEC" w:rsidRPr="0014666F" w:rsidRDefault="004D0FEC">
            <w:pPr>
              <w:jc w:val="center"/>
              <w:rPr>
                <w:rFonts w:cstheme="minorHAnsi"/>
                <w:sz w:val="16"/>
                <w:szCs w:val="18"/>
              </w:rPr>
            </w:pPr>
            <w:r w:rsidRPr="0014666F">
              <w:rPr>
                <w:rFonts w:cstheme="minorHAnsi"/>
                <w:sz w:val="16"/>
                <w:szCs w:val="18"/>
              </w:rPr>
              <w:t>4</w:t>
            </w:r>
          </w:p>
        </w:tc>
        <w:tc>
          <w:tcPr>
            <w:tcW w:w="900" w:type="dxa"/>
          </w:tcPr>
          <w:p w14:paraId="70B3B654" w14:textId="77777777" w:rsidR="004D0FEC" w:rsidRPr="0014666F" w:rsidRDefault="004D0FE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3966AE5A"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333B73A9" w14:textId="77777777" w:rsidR="004D0FEC" w:rsidRPr="0014666F" w:rsidRDefault="004D0FEC">
            <w:pPr>
              <w:rPr>
                <w:rFonts w:cstheme="minorHAnsi"/>
                <w:sz w:val="16"/>
                <w:szCs w:val="18"/>
              </w:rPr>
            </w:pPr>
          </w:p>
        </w:tc>
      </w:tr>
      <w:tr w:rsidR="004D0FEC" w:rsidRPr="00D86E96" w14:paraId="4B6278FD"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0A3CB5BE" w14:textId="77777777" w:rsidR="004D0FEC" w:rsidRPr="0014666F" w:rsidRDefault="004D0FEC">
            <w:pPr>
              <w:rPr>
                <w:rFonts w:cstheme="minorHAnsi"/>
                <w:sz w:val="16"/>
                <w:szCs w:val="18"/>
              </w:rPr>
            </w:pPr>
            <w:r w:rsidRPr="0014666F">
              <w:rPr>
                <w:rFonts w:cstheme="minorHAnsi"/>
                <w:sz w:val="16"/>
                <w:szCs w:val="18"/>
              </w:rPr>
              <w:t>RE 514 Negotiation and Conflict Resolution in the Built Environment (W)</w:t>
            </w:r>
          </w:p>
        </w:tc>
        <w:tc>
          <w:tcPr>
            <w:cnfStyle w:val="000010000000" w:firstRow="0" w:lastRow="0" w:firstColumn="0" w:lastColumn="0" w:oddVBand="1" w:evenVBand="0" w:oddHBand="0" w:evenHBand="0" w:firstRowFirstColumn="0" w:firstRowLastColumn="0" w:lastRowFirstColumn="0" w:lastRowLastColumn="0"/>
            <w:tcW w:w="1080" w:type="dxa"/>
          </w:tcPr>
          <w:p w14:paraId="5614FEF5"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7E85DB09"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7030E6E5" w14:textId="77777777" w:rsidR="004D0FEC" w:rsidRPr="0014666F" w:rsidRDefault="004D0FEC">
            <w:pPr>
              <w:jc w:val="center"/>
              <w:rPr>
                <w:rFonts w:cstheme="minorHAnsi"/>
                <w:sz w:val="16"/>
                <w:szCs w:val="18"/>
              </w:rPr>
            </w:pPr>
            <w:r w:rsidRPr="0014666F">
              <w:rPr>
                <w:rFonts w:cstheme="minorHAnsi"/>
                <w:sz w:val="16"/>
                <w:szCs w:val="18"/>
              </w:rPr>
              <w:t>4</w:t>
            </w:r>
          </w:p>
        </w:tc>
        <w:tc>
          <w:tcPr>
            <w:cnfStyle w:val="000100000000" w:firstRow="0" w:lastRow="0" w:firstColumn="0" w:lastColumn="1" w:oddVBand="0" w:evenVBand="0" w:oddHBand="0" w:evenHBand="0" w:firstRowFirstColumn="0" w:firstRowLastColumn="0" w:lastRowFirstColumn="0" w:lastRowLastColumn="0"/>
            <w:tcW w:w="2610" w:type="dxa"/>
          </w:tcPr>
          <w:p w14:paraId="1F16DE7F" w14:textId="77777777" w:rsidR="004D0FEC" w:rsidRPr="0014666F" w:rsidRDefault="004D0FEC">
            <w:pPr>
              <w:rPr>
                <w:rFonts w:cstheme="minorHAnsi"/>
                <w:sz w:val="16"/>
                <w:szCs w:val="18"/>
                <w:vertAlign w:val="superscript"/>
              </w:rPr>
            </w:pPr>
            <w:r w:rsidRPr="0014666F">
              <w:rPr>
                <w:rFonts w:cstheme="minorHAnsi"/>
                <w:sz w:val="16"/>
                <w:szCs w:val="18"/>
              </w:rPr>
              <w:t>Not required for concurrent degree student who have taken Law B523 Negotiation</w:t>
            </w:r>
            <w:r w:rsidRPr="0014666F">
              <w:rPr>
                <w:rFonts w:cstheme="minorHAnsi"/>
                <w:sz w:val="16"/>
                <w:szCs w:val="18"/>
                <w:vertAlign w:val="superscript"/>
              </w:rPr>
              <w:t>1</w:t>
            </w:r>
          </w:p>
        </w:tc>
      </w:tr>
      <w:tr w:rsidR="004D0FEC" w:rsidRPr="00D86E96" w14:paraId="4B995C45"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1BC86D5C" w14:textId="77777777" w:rsidR="004D0FEC" w:rsidRPr="0014666F" w:rsidRDefault="004D0FEC">
            <w:pPr>
              <w:rPr>
                <w:rFonts w:cstheme="minorHAnsi"/>
                <w:sz w:val="16"/>
                <w:szCs w:val="18"/>
              </w:rPr>
            </w:pPr>
            <w:r w:rsidRPr="0014666F">
              <w:rPr>
                <w:rFonts w:cstheme="minorHAnsi"/>
                <w:sz w:val="16"/>
                <w:szCs w:val="18"/>
              </w:rPr>
              <w:t>RE 515 Real Estate Law I (W)</w:t>
            </w:r>
          </w:p>
        </w:tc>
        <w:tc>
          <w:tcPr>
            <w:cnfStyle w:val="000010000000" w:firstRow="0" w:lastRow="0" w:firstColumn="0" w:lastColumn="0" w:oddVBand="1" w:evenVBand="0" w:oddHBand="0" w:evenHBand="0" w:firstRowFirstColumn="0" w:firstRowLastColumn="0" w:lastRowFirstColumn="0" w:lastRowLastColumn="0"/>
            <w:tcW w:w="1080" w:type="dxa"/>
          </w:tcPr>
          <w:p w14:paraId="73182807"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00C48AEF" w14:textId="77777777" w:rsidR="004D0FEC" w:rsidRPr="0014666F" w:rsidRDefault="004D0FE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0F12A601"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59772A29" w14:textId="77777777" w:rsidR="004D0FEC" w:rsidRPr="0014666F" w:rsidRDefault="004D0FEC">
            <w:pPr>
              <w:rPr>
                <w:rFonts w:cstheme="minorHAnsi"/>
                <w:sz w:val="16"/>
                <w:szCs w:val="18"/>
              </w:rPr>
            </w:pPr>
          </w:p>
        </w:tc>
      </w:tr>
      <w:tr w:rsidR="004D0FEC" w:rsidRPr="00D86E96" w14:paraId="588C14D2"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55759E7A" w14:textId="77777777" w:rsidR="004D0FEC" w:rsidRPr="0014666F" w:rsidRDefault="004D0FEC">
            <w:pPr>
              <w:rPr>
                <w:rFonts w:cstheme="minorHAnsi"/>
                <w:sz w:val="16"/>
                <w:szCs w:val="18"/>
              </w:rPr>
            </w:pPr>
            <w:r w:rsidRPr="0014666F">
              <w:rPr>
                <w:rFonts w:cstheme="minorHAnsi"/>
                <w:sz w:val="16"/>
                <w:szCs w:val="18"/>
              </w:rPr>
              <w:t>RE 516 Introduction to Real Estate Economics/Market Analysis (Sp)</w:t>
            </w:r>
          </w:p>
        </w:tc>
        <w:tc>
          <w:tcPr>
            <w:cnfStyle w:val="000010000000" w:firstRow="0" w:lastRow="0" w:firstColumn="0" w:lastColumn="0" w:oddVBand="1" w:evenVBand="0" w:oddHBand="0" w:evenHBand="0" w:firstRowFirstColumn="0" w:firstRowLastColumn="0" w:lastRowFirstColumn="0" w:lastRowLastColumn="0"/>
            <w:tcW w:w="1080" w:type="dxa"/>
          </w:tcPr>
          <w:p w14:paraId="1C4D9F3D" w14:textId="77777777" w:rsidR="004D0FEC" w:rsidRPr="0014666F" w:rsidRDefault="004D0FEC">
            <w:pPr>
              <w:jc w:val="center"/>
              <w:rPr>
                <w:rFonts w:cstheme="minorHAnsi"/>
                <w:sz w:val="16"/>
                <w:szCs w:val="18"/>
              </w:rPr>
            </w:pPr>
            <w:r w:rsidRPr="0014666F">
              <w:rPr>
                <w:rFonts w:cstheme="minorHAnsi"/>
                <w:sz w:val="16"/>
                <w:szCs w:val="18"/>
              </w:rPr>
              <w:t>4</w:t>
            </w:r>
          </w:p>
        </w:tc>
        <w:tc>
          <w:tcPr>
            <w:tcW w:w="900" w:type="dxa"/>
          </w:tcPr>
          <w:p w14:paraId="68E2B6BB"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5C892063"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13AC6ADB" w14:textId="77777777" w:rsidR="004D0FEC" w:rsidRPr="0014666F" w:rsidRDefault="004D0FEC">
            <w:pPr>
              <w:rPr>
                <w:rFonts w:cstheme="minorHAnsi"/>
                <w:sz w:val="16"/>
                <w:szCs w:val="18"/>
              </w:rPr>
            </w:pPr>
          </w:p>
        </w:tc>
      </w:tr>
      <w:tr w:rsidR="004D0FEC" w:rsidRPr="00D86E96" w14:paraId="61CE248B"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11079E26" w14:textId="77777777" w:rsidR="004D0FEC" w:rsidRPr="0014666F" w:rsidRDefault="004D0FEC">
            <w:pPr>
              <w:rPr>
                <w:rFonts w:cstheme="minorHAnsi"/>
                <w:sz w:val="16"/>
                <w:szCs w:val="18"/>
              </w:rPr>
            </w:pPr>
            <w:r w:rsidRPr="0014666F">
              <w:rPr>
                <w:rFonts w:cstheme="minorHAnsi"/>
                <w:sz w:val="16"/>
                <w:szCs w:val="18"/>
              </w:rPr>
              <w:t>RE 517 Real Estate Asset Management (Sp)</w:t>
            </w:r>
          </w:p>
        </w:tc>
        <w:tc>
          <w:tcPr>
            <w:cnfStyle w:val="000010000000" w:firstRow="0" w:lastRow="0" w:firstColumn="0" w:lastColumn="0" w:oddVBand="1" w:evenVBand="0" w:oddHBand="0" w:evenHBand="0" w:firstRowFirstColumn="0" w:firstRowLastColumn="0" w:lastRowFirstColumn="0" w:lastRowLastColumn="0"/>
            <w:tcW w:w="1080" w:type="dxa"/>
          </w:tcPr>
          <w:p w14:paraId="6C4AD3D2"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0DAD0C17" w14:textId="77777777" w:rsidR="004D0FEC" w:rsidRPr="0014666F" w:rsidRDefault="004D0FEC">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42B577F1"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46C72B1F" w14:textId="77777777" w:rsidR="004D0FEC" w:rsidRPr="0014666F" w:rsidRDefault="004D0FEC">
            <w:pPr>
              <w:rPr>
                <w:rFonts w:cstheme="minorHAnsi"/>
                <w:sz w:val="16"/>
                <w:szCs w:val="18"/>
              </w:rPr>
            </w:pPr>
          </w:p>
        </w:tc>
      </w:tr>
      <w:tr w:rsidR="004D0FEC" w:rsidRPr="00D86E96" w14:paraId="6966C2EC"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3C5CD1FF" w14:textId="77777777" w:rsidR="004D0FEC" w:rsidRPr="0014666F" w:rsidRDefault="004D0FEC">
            <w:pPr>
              <w:rPr>
                <w:rFonts w:cstheme="minorHAnsi"/>
                <w:sz w:val="16"/>
                <w:szCs w:val="18"/>
              </w:rPr>
            </w:pPr>
            <w:r w:rsidRPr="0014666F">
              <w:rPr>
                <w:rFonts w:cstheme="minorHAnsi"/>
                <w:sz w:val="16"/>
                <w:szCs w:val="18"/>
              </w:rPr>
              <w:t>Re 518 Best Practices in Sustainable Real Estate (W)</w:t>
            </w:r>
          </w:p>
        </w:tc>
        <w:tc>
          <w:tcPr>
            <w:cnfStyle w:val="000010000000" w:firstRow="0" w:lastRow="0" w:firstColumn="0" w:lastColumn="0" w:oddVBand="1" w:evenVBand="0" w:oddHBand="0" w:evenHBand="0" w:firstRowFirstColumn="0" w:firstRowLastColumn="0" w:lastRowFirstColumn="0" w:lastRowLastColumn="0"/>
            <w:tcW w:w="1080" w:type="dxa"/>
          </w:tcPr>
          <w:p w14:paraId="69C9138B" w14:textId="77777777" w:rsidR="004D0FEC" w:rsidRPr="0014666F" w:rsidRDefault="004D0FEC">
            <w:pPr>
              <w:jc w:val="center"/>
              <w:rPr>
                <w:rFonts w:cstheme="minorHAnsi"/>
                <w:sz w:val="16"/>
                <w:szCs w:val="18"/>
              </w:rPr>
            </w:pPr>
            <w:r w:rsidRPr="0014666F">
              <w:rPr>
                <w:rFonts w:cstheme="minorHAnsi"/>
                <w:sz w:val="16"/>
                <w:szCs w:val="18"/>
              </w:rPr>
              <w:t>3</w:t>
            </w:r>
          </w:p>
        </w:tc>
        <w:tc>
          <w:tcPr>
            <w:tcW w:w="900" w:type="dxa"/>
          </w:tcPr>
          <w:p w14:paraId="61FFB1A8"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294F6508"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65E3A611" w14:textId="77777777" w:rsidR="004D0FEC" w:rsidRPr="0014666F" w:rsidRDefault="004D0FEC">
            <w:pPr>
              <w:rPr>
                <w:rFonts w:cstheme="minorHAnsi"/>
                <w:sz w:val="16"/>
                <w:szCs w:val="18"/>
              </w:rPr>
            </w:pPr>
          </w:p>
        </w:tc>
      </w:tr>
      <w:tr w:rsidR="004D0FEC" w:rsidRPr="004D0FEC" w14:paraId="09224C66"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2650D564" w14:textId="77777777" w:rsidR="004D0FEC" w:rsidRPr="0014666F" w:rsidRDefault="004D0FEC">
            <w:pPr>
              <w:rPr>
                <w:rFonts w:cstheme="minorHAnsi"/>
                <w:sz w:val="16"/>
                <w:szCs w:val="18"/>
              </w:rPr>
            </w:pPr>
            <w:r w:rsidRPr="0014666F">
              <w:rPr>
                <w:rFonts w:cstheme="minorHAnsi"/>
                <w:sz w:val="16"/>
                <w:szCs w:val="18"/>
              </w:rPr>
              <w:t xml:space="preserve">  Total Core MSRE Credits</w:t>
            </w:r>
          </w:p>
        </w:tc>
        <w:tc>
          <w:tcPr>
            <w:cnfStyle w:val="000010000000" w:firstRow="0" w:lastRow="0" w:firstColumn="0" w:lastColumn="0" w:oddVBand="1" w:evenVBand="0" w:oddHBand="0" w:evenHBand="0" w:firstRowFirstColumn="0" w:firstRowLastColumn="0" w:lastRowFirstColumn="0" w:lastRowLastColumn="0"/>
            <w:tcW w:w="1080" w:type="dxa"/>
          </w:tcPr>
          <w:p w14:paraId="06172843" w14:textId="77777777" w:rsidR="004D0FEC" w:rsidRPr="0014666F" w:rsidRDefault="004D0FEC">
            <w:pPr>
              <w:jc w:val="center"/>
              <w:rPr>
                <w:rFonts w:cstheme="minorHAnsi"/>
                <w:b/>
                <w:sz w:val="16"/>
                <w:szCs w:val="18"/>
              </w:rPr>
            </w:pPr>
            <w:r w:rsidRPr="0014666F">
              <w:rPr>
                <w:rFonts w:cstheme="minorHAnsi"/>
                <w:b/>
                <w:sz w:val="16"/>
                <w:szCs w:val="18"/>
              </w:rPr>
              <w:t>33</w:t>
            </w:r>
          </w:p>
        </w:tc>
        <w:tc>
          <w:tcPr>
            <w:cnfStyle w:val="000100000000" w:firstRow="0" w:lastRow="0" w:firstColumn="0" w:lastColumn="1" w:oddVBand="0" w:evenVBand="0" w:oddHBand="0" w:evenHBand="0" w:firstRowFirstColumn="0" w:firstRowLastColumn="0" w:lastRowFirstColumn="0" w:lastRowLastColumn="0"/>
            <w:tcW w:w="4500" w:type="dxa"/>
            <w:gridSpan w:val="3"/>
          </w:tcPr>
          <w:p w14:paraId="41703807" w14:textId="77777777" w:rsidR="004D0FEC" w:rsidRPr="0014666F" w:rsidRDefault="004D0FEC">
            <w:pPr>
              <w:rPr>
                <w:rFonts w:cstheme="minorHAnsi"/>
                <w:sz w:val="16"/>
                <w:szCs w:val="18"/>
              </w:rPr>
            </w:pPr>
          </w:p>
        </w:tc>
      </w:tr>
      <w:tr w:rsidR="004D0FEC" w:rsidRPr="00D86E96" w14:paraId="4BED1CB3"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03D98F18" w14:textId="77777777" w:rsidR="004D0FEC" w:rsidRPr="0014666F" w:rsidRDefault="004D0FEC">
            <w:pPr>
              <w:rPr>
                <w:rFonts w:cstheme="minorHAnsi"/>
                <w:sz w:val="16"/>
                <w:szCs w:val="18"/>
              </w:rPr>
            </w:pPr>
            <w:r w:rsidRPr="0014666F">
              <w:rPr>
                <w:rFonts w:cstheme="minorHAnsi"/>
                <w:sz w:val="16"/>
                <w:szCs w:val="18"/>
              </w:rPr>
              <w:t xml:space="preserve">   Total Core – Including Waived Law course shared credits </w:t>
            </w:r>
          </w:p>
        </w:tc>
        <w:tc>
          <w:tcPr>
            <w:cnfStyle w:val="000010000000" w:firstRow="0" w:lastRow="0" w:firstColumn="0" w:lastColumn="0" w:oddVBand="1" w:evenVBand="0" w:oddHBand="0" w:evenHBand="0" w:firstRowFirstColumn="0" w:firstRowLastColumn="0" w:lastRowFirstColumn="0" w:lastRowLastColumn="0"/>
            <w:tcW w:w="1080" w:type="dxa"/>
          </w:tcPr>
          <w:p w14:paraId="4C533B5F" w14:textId="77777777" w:rsidR="004D0FEC" w:rsidRPr="0014666F" w:rsidRDefault="004D0FEC">
            <w:pPr>
              <w:jc w:val="center"/>
              <w:rPr>
                <w:rFonts w:cstheme="minorHAnsi"/>
                <w:b/>
                <w:sz w:val="16"/>
                <w:szCs w:val="18"/>
              </w:rPr>
            </w:pPr>
            <w:r w:rsidRPr="0014666F">
              <w:rPr>
                <w:rFonts w:cstheme="minorHAnsi"/>
                <w:b/>
                <w:sz w:val="16"/>
                <w:szCs w:val="18"/>
              </w:rPr>
              <w:t>27</w:t>
            </w:r>
          </w:p>
        </w:tc>
        <w:tc>
          <w:tcPr>
            <w:tcW w:w="900" w:type="dxa"/>
          </w:tcPr>
          <w:p w14:paraId="3019996F"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611FFCB5"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232E8D3D" w14:textId="77777777" w:rsidR="004D0FEC" w:rsidRPr="0014666F" w:rsidRDefault="004D0FEC">
            <w:pPr>
              <w:rPr>
                <w:rFonts w:cstheme="minorHAnsi"/>
                <w:sz w:val="16"/>
                <w:szCs w:val="18"/>
              </w:rPr>
            </w:pPr>
          </w:p>
        </w:tc>
      </w:tr>
      <w:tr w:rsidR="004D0FEC" w:rsidRPr="00D86E96" w14:paraId="7425576D"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6272DA10" w14:textId="77777777" w:rsidR="004D0FEC" w:rsidRPr="0014666F" w:rsidRDefault="004D0FEC">
            <w:pPr>
              <w:rPr>
                <w:rFonts w:cstheme="minorHAnsi"/>
                <w:sz w:val="16"/>
                <w:szCs w:val="18"/>
              </w:rPr>
            </w:pPr>
            <w:r w:rsidRPr="0014666F">
              <w:rPr>
                <w:rFonts w:cstheme="minorHAnsi"/>
                <w:sz w:val="16"/>
                <w:szCs w:val="18"/>
              </w:rPr>
              <w:t>MSRE Electives**</w:t>
            </w:r>
          </w:p>
        </w:tc>
        <w:tc>
          <w:tcPr>
            <w:cnfStyle w:val="000100000000" w:firstRow="0" w:lastRow="0" w:firstColumn="0" w:lastColumn="1" w:oddVBand="0" w:evenVBand="0" w:oddHBand="0" w:evenHBand="0" w:firstRowFirstColumn="0" w:firstRowLastColumn="0" w:lastRowFirstColumn="0" w:lastRowLastColumn="0"/>
            <w:tcW w:w="5580" w:type="dxa"/>
            <w:gridSpan w:val="4"/>
          </w:tcPr>
          <w:p w14:paraId="6B248C40" w14:textId="77777777" w:rsidR="004D0FEC" w:rsidRPr="0014666F" w:rsidRDefault="004D0FEC">
            <w:pPr>
              <w:rPr>
                <w:rFonts w:cstheme="minorHAnsi"/>
                <w:sz w:val="16"/>
                <w:szCs w:val="18"/>
              </w:rPr>
            </w:pPr>
          </w:p>
        </w:tc>
      </w:tr>
      <w:tr w:rsidR="004D0FEC" w:rsidRPr="00D86E96" w14:paraId="38814A5E" w14:textId="77777777" w:rsidTr="0014666F">
        <w:tc>
          <w:tcPr>
            <w:cnfStyle w:val="001000000000" w:firstRow="0" w:lastRow="0" w:firstColumn="1" w:lastColumn="0" w:oddVBand="0" w:evenVBand="0" w:oddHBand="0" w:evenHBand="0" w:firstRowFirstColumn="0" w:firstRowLastColumn="0" w:lastRowFirstColumn="0" w:lastRowLastColumn="0"/>
            <w:tcW w:w="3443" w:type="dxa"/>
          </w:tcPr>
          <w:p w14:paraId="5797EB41" w14:textId="77777777" w:rsidR="004D0FEC" w:rsidRPr="0014666F" w:rsidRDefault="004D0FEC">
            <w:pPr>
              <w:rPr>
                <w:rFonts w:cstheme="minorHAnsi"/>
                <w:sz w:val="16"/>
                <w:szCs w:val="18"/>
              </w:rPr>
            </w:pPr>
            <w:r w:rsidRPr="0014666F">
              <w:rPr>
                <w:rFonts w:cstheme="minorHAnsi"/>
                <w:sz w:val="16"/>
                <w:szCs w:val="18"/>
              </w:rPr>
              <w:t xml:space="preserve">    Minimum Option courses***</w:t>
            </w:r>
          </w:p>
          <w:p w14:paraId="7A2903C9" w14:textId="77777777" w:rsidR="004D0FEC" w:rsidRPr="0014666F" w:rsidRDefault="004D0FEC">
            <w:pPr>
              <w:rPr>
                <w:rFonts w:cstheme="minorHAnsi"/>
                <w:sz w:val="16"/>
                <w:szCs w:val="18"/>
              </w:rPr>
            </w:pPr>
            <w:r w:rsidRPr="0014666F">
              <w:rPr>
                <w:rFonts w:cstheme="minorHAnsi"/>
                <w:sz w:val="16"/>
                <w:szCs w:val="18"/>
              </w:rPr>
              <w:t xml:space="preserve">    Additional Minimum MSRE Elective</w:t>
            </w:r>
          </w:p>
          <w:p w14:paraId="12833ACC" w14:textId="77777777" w:rsidR="004D0FEC" w:rsidRPr="0014666F" w:rsidRDefault="004D0FEC">
            <w:pPr>
              <w:rPr>
                <w:rFonts w:cstheme="minorHAnsi"/>
                <w:sz w:val="16"/>
                <w:szCs w:val="18"/>
              </w:rPr>
            </w:pPr>
            <w:r w:rsidRPr="0014666F">
              <w:rPr>
                <w:rFonts w:cstheme="minorHAnsi"/>
                <w:sz w:val="16"/>
                <w:szCs w:val="18"/>
              </w:rPr>
              <w:t xml:space="preserve">    Minimum Interdisciplinary electives</w:t>
            </w:r>
          </w:p>
          <w:p w14:paraId="4F73527D" w14:textId="77777777" w:rsidR="004D0FEC" w:rsidRPr="0014666F" w:rsidRDefault="004D0FEC">
            <w:pPr>
              <w:rPr>
                <w:rFonts w:cstheme="minorHAnsi"/>
                <w:sz w:val="16"/>
                <w:szCs w:val="18"/>
              </w:rPr>
            </w:pPr>
            <w:r w:rsidRPr="0014666F">
              <w:rPr>
                <w:rFonts w:cstheme="minorHAnsi"/>
                <w:sz w:val="16"/>
                <w:szCs w:val="18"/>
              </w:rPr>
              <w:t xml:space="preserve">    </w:t>
            </w:r>
          </w:p>
        </w:tc>
        <w:tc>
          <w:tcPr>
            <w:cnfStyle w:val="000010000000" w:firstRow="0" w:lastRow="0" w:firstColumn="0" w:lastColumn="0" w:oddVBand="1" w:evenVBand="0" w:oddHBand="0" w:evenHBand="0" w:firstRowFirstColumn="0" w:firstRowLastColumn="0" w:lastRowFirstColumn="0" w:lastRowLastColumn="0"/>
            <w:tcW w:w="1080" w:type="dxa"/>
          </w:tcPr>
          <w:p w14:paraId="16306FF6" w14:textId="77777777" w:rsidR="004D0FEC" w:rsidRPr="0014666F" w:rsidRDefault="004D0FEC">
            <w:pPr>
              <w:jc w:val="center"/>
              <w:rPr>
                <w:rFonts w:cstheme="minorHAnsi"/>
                <w:sz w:val="16"/>
                <w:szCs w:val="18"/>
              </w:rPr>
            </w:pPr>
            <w:r w:rsidRPr="0014666F">
              <w:rPr>
                <w:rFonts w:cstheme="minorHAnsi"/>
                <w:sz w:val="16"/>
                <w:szCs w:val="18"/>
              </w:rPr>
              <w:t>15</w:t>
            </w:r>
          </w:p>
          <w:p w14:paraId="5B43EF15" w14:textId="77777777" w:rsidR="004D0FEC" w:rsidRPr="0014666F" w:rsidRDefault="004D0FEC">
            <w:pPr>
              <w:jc w:val="center"/>
              <w:rPr>
                <w:rFonts w:cstheme="minorHAnsi"/>
                <w:sz w:val="16"/>
                <w:szCs w:val="18"/>
              </w:rPr>
            </w:pPr>
            <w:r w:rsidRPr="0014666F">
              <w:rPr>
                <w:rFonts w:cstheme="minorHAnsi"/>
                <w:sz w:val="16"/>
                <w:szCs w:val="18"/>
              </w:rPr>
              <w:t>3</w:t>
            </w:r>
          </w:p>
          <w:p w14:paraId="5837D3BE" w14:textId="77777777" w:rsidR="004D0FEC" w:rsidRPr="0014666F" w:rsidRDefault="004D0FEC">
            <w:pPr>
              <w:jc w:val="center"/>
              <w:rPr>
                <w:rFonts w:cstheme="minorHAnsi"/>
                <w:sz w:val="16"/>
                <w:szCs w:val="18"/>
              </w:rPr>
            </w:pPr>
            <w:r w:rsidRPr="0014666F">
              <w:rPr>
                <w:rFonts w:cstheme="minorHAnsi"/>
                <w:sz w:val="16"/>
                <w:szCs w:val="18"/>
              </w:rPr>
              <w:t>9</w:t>
            </w:r>
          </w:p>
        </w:tc>
        <w:tc>
          <w:tcPr>
            <w:tcW w:w="900" w:type="dxa"/>
          </w:tcPr>
          <w:p w14:paraId="70C2F510"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02406D3D" w14:textId="77777777" w:rsidR="004D0FEC" w:rsidRPr="0014666F" w:rsidRDefault="004D0FEC">
            <w:pPr>
              <w:jc w:val="center"/>
              <w:rPr>
                <w:rFonts w:cstheme="minorHAnsi"/>
                <w:sz w:val="16"/>
                <w:szCs w:val="18"/>
              </w:rPr>
            </w:pPr>
            <w:r w:rsidRPr="0014666F">
              <w:rPr>
                <w:rFonts w:cstheme="minorHAnsi"/>
                <w:sz w:val="16"/>
                <w:szCs w:val="18"/>
              </w:rPr>
              <w:t>6</w:t>
            </w:r>
          </w:p>
        </w:tc>
        <w:tc>
          <w:tcPr>
            <w:cnfStyle w:val="000100000000" w:firstRow="0" w:lastRow="0" w:firstColumn="0" w:lastColumn="1" w:oddVBand="0" w:evenVBand="0" w:oddHBand="0" w:evenHBand="0" w:firstRowFirstColumn="0" w:firstRowLastColumn="0" w:lastRowFirstColumn="0" w:lastRowLastColumn="0"/>
            <w:tcW w:w="2610" w:type="dxa"/>
          </w:tcPr>
          <w:p w14:paraId="574977AF" w14:textId="6DC729CF" w:rsidR="004D0FEC" w:rsidRPr="0014666F" w:rsidRDefault="004D0FEC">
            <w:pPr>
              <w:rPr>
                <w:rFonts w:cstheme="minorHAnsi"/>
                <w:sz w:val="16"/>
                <w:szCs w:val="18"/>
              </w:rPr>
            </w:pPr>
            <w:r w:rsidRPr="0014666F">
              <w:rPr>
                <w:rFonts w:cstheme="minorHAnsi"/>
                <w:sz w:val="16"/>
                <w:szCs w:val="18"/>
              </w:rPr>
              <w:t>Concurrent Degree students will take:6 related law credits to meet the additional minimum option and interdisciplinary elective requirement. These will be the 12 double counted credits</w:t>
            </w:r>
          </w:p>
        </w:tc>
      </w:tr>
      <w:tr w:rsidR="004D0FEC" w:rsidRPr="00D86E96" w14:paraId="440878A9" w14:textId="77777777" w:rsidTr="00146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530ED12A" w14:textId="77777777" w:rsidR="004D0FEC" w:rsidRPr="0014666F" w:rsidRDefault="004D0FEC">
            <w:pPr>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1080" w:type="dxa"/>
          </w:tcPr>
          <w:p w14:paraId="7A7B0A00" w14:textId="77777777" w:rsidR="004D0FEC" w:rsidRPr="0014666F" w:rsidRDefault="004D0FEC">
            <w:pPr>
              <w:jc w:val="center"/>
              <w:rPr>
                <w:rFonts w:cstheme="minorHAnsi"/>
                <w:b/>
                <w:sz w:val="16"/>
                <w:szCs w:val="18"/>
              </w:rPr>
            </w:pPr>
            <w:r w:rsidRPr="0014666F">
              <w:rPr>
                <w:rFonts w:cstheme="minorHAnsi"/>
                <w:b/>
                <w:sz w:val="16"/>
                <w:szCs w:val="18"/>
              </w:rPr>
              <w:t>MSRE credits</w:t>
            </w:r>
          </w:p>
        </w:tc>
        <w:tc>
          <w:tcPr>
            <w:tcW w:w="900" w:type="dxa"/>
          </w:tcPr>
          <w:p w14:paraId="5D3BA8B8" w14:textId="77777777" w:rsidR="004D0FEC" w:rsidRPr="0014666F" w:rsidRDefault="004D0FEC">
            <w:pPr>
              <w:ind w:right="-108"/>
              <w:jc w:val="center"/>
              <w:cnfStyle w:val="000000100000" w:firstRow="0" w:lastRow="0" w:firstColumn="0" w:lastColumn="0" w:oddVBand="0" w:evenVBand="0" w:oddHBand="1" w:evenHBand="0" w:firstRowFirstColumn="0" w:firstRowLastColumn="0" w:lastRowFirstColumn="0" w:lastRowLastColumn="0"/>
              <w:rPr>
                <w:rFonts w:cstheme="minorHAnsi"/>
                <w:b/>
                <w:sz w:val="16"/>
                <w:szCs w:val="18"/>
              </w:rPr>
            </w:pPr>
            <w:r w:rsidRPr="0014666F">
              <w:rPr>
                <w:rFonts w:cstheme="minorHAnsi"/>
                <w:b/>
                <w:sz w:val="16"/>
                <w:szCs w:val="18"/>
              </w:rPr>
              <w:t>SOL credits</w:t>
            </w:r>
          </w:p>
        </w:tc>
        <w:tc>
          <w:tcPr>
            <w:cnfStyle w:val="000010000000" w:firstRow="0" w:lastRow="0" w:firstColumn="0" w:lastColumn="0" w:oddVBand="1" w:evenVBand="0" w:oddHBand="0" w:evenHBand="0" w:firstRowFirstColumn="0" w:firstRowLastColumn="0" w:lastRowFirstColumn="0" w:lastRowLastColumn="0"/>
            <w:tcW w:w="990" w:type="dxa"/>
          </w:tcPr>
          <w:p w14:paraId="54C48B76" w14:textId="77777777" w:rsidR="004D0FEC" w:rsidRPr="0014666F" w:rsidRDefault="004D0FEC">
            <w:pPr>
              <w:jc w:val="center"/>
              <w:rPr>
                <w:rFonts w:cstheme="minorHAnsi"/>
                <w:b/>
                <w:sz w:val="16"/>
                <w:szCs w:val="18"/>
              </w:rPr>
            </w:pPr>
            <w:r w:rsidRPr="0014666F">
              <w:rPr>
                <w:rFonts w:cstheme="minorHAnsi"/>
                <w:b/>
                <w:sz w:val="16"/>
                <w:szCs w:val="18"/>
              </w:rPr>
              <w:t>Shared credits</w:t>
            </w:r>
          </w:p>
        </w:tc>
        <w:tc>
          <w:tcPr>
            <w:cnfStyle w:val="000100000000" w:firstRow="0" w:lastRow="0" w:firstColumn="0" w:lastColumn="1" w:oddVBand="0" w:evenVBand="0" w:oddHBand="0" w:evenHBand="0" w:firstRowFirstColumn="0" w:firstRowLastColumn="0" w:lastRowFirstColumn="0" w:lastRowLastColumn="0"/>
            <w:tcW w:w="2610" w:type="dxa"/>
          </w:tcPr>
          <w:p w14:paraId="132707EF" w14:textId="77777777" w:rsidR="004D0FEC" w:rsidRPr="0014666F" w:rsidRDefault="004D0FEC">
            <w:pPr>
              <w:rPr>
                <w:rFonts w:cstheme="minorHAnsi"/>
                <w:b w:val="0"/>
                <w:sz w:val="16"/>
                <w:szCs w:val="18"/>
              </w:rPr>
            </w:pPr>
            <w:r w:rsidRPr="0014666F">
              <w:rPr>
                <w:rFonts w:cstheme="minorHAnsi"/>
                <w:sz w:val="16"/>
                <w:szCs w:val="18"/>
              </w:rPr>
              <w:t>Concurrent Total:</w:t>
            </w:r>
          </w:p>
          <w:p w14:paraId="5B681C09" w14:textId="77777777" w:rsidR="004D0FEC" w:rsidRPr="0014666F" w:rsidRDefault="004D0FEC">
            <w:pPr>
              <w:rPr>
                <w:rFonts w:cstheme="minorHAnsi"/>
                <w:b w:val="0"/>
                <w:sz w:val="16"/>
                <w:szCs w:val="18"/>
              </w:rPr>
            </w:pPr>
          </w:p>
        </w:tc>
      </w:tr>
      <w:tr w:rsidR="004D0FEC" w:rsidRPr="00D86E96" w14:paraId="09DDD55B" w14:textId="77777777" w:rsidTr="0014666F">
        <w:trPr>
          <w:trHeight w:val="195"/>
        </w:trPr>
        <w:tc>
          <w:tcPr>
            <w:cnfStyle w:val="001000000000" w:firstRow="0" w:lastRow="0" w:firstColumn="1" w:lastColumn="0" w:oddVBand="0" w:evenVBand="0" w:oddHBand="0" w:evenHBand="0" w:firstRowFirstColumn="0" w:firstRowLastColumn="0" w:lastRowFirstColumn="0" w:lastRowLastColumn="0"/>
            <w:tcW w:w="3443" w:type="dxa"/>
          </w:tcPr>
          <w:p w14:paraId="1409BABF" w14:textId="77777777" w:rsidR="004D0FEC" w:rsidRPr="0014666F" w:rsidRDefault="004D0FEC">
            <w:pPr>
              <w:rPr>
                <w:rFonts w:cstheme="minorHAnsi"/>
                <w:b w:val="0"/>
                <w:sz w:val="16"/>
                <w:szCs w:val="18"/>
              </w:rPr>
            </w:pPr>
            <w:r w:rsidRPr="0014666F">
              <w:rPr>
                <w:rFonts w:cstheme="minorHAnsi"/>
                <w:sz w:val="16"/>
                <w:szCs w:val="18"/>
              </w:rPr>
              <w:t xml:space="preserve">Total for MSRE requirements, without waived and shared law courses </w:t>
            </w:r>
          </w:p>
        </w:tc>
        <w:tc>
          <w:tcPr>
            <w:cnfStyle w:val="000010000000" w:firstRow="0" w:lastRow="0" w:firstColumn="0" w:lastColumn="0" w:oddVBand="1" w:evenVBand="0" w:oddHBand="0" w:evenHBand="0" w:firstRowFirstColumn="0" w:firstRowLastColumn="0" w:lastRowFirstColumn="0" w:lastRowLastColumn="0"/>
            <w:tcW w:w="1080" w:type="dxa"/>
          </w:tcPr>
          <w:p w14:paraId="544DF293" w14:textId="77777777" w:rsidR="004D0FEC" w:rsidRPr="0014666F" w:rsidRDefault="004D0FEC">
            <w:pPr>
              <w:jc w:val="center"/>
              <w:rPr>
                <w:rFonts w:cstheme="minorHAnsi"/>
                <w:b/>
                <w:sz w:val="16"/>
                <w:szCs w:val="18"/>
              </w:rPr>
            </w:pPr>
            <w:r w:rsidRPr="0014666F">
              <w:rPr>
                <w:rFonts w:cstheme="minorHAnsi"/>
                <w:b/>
                <w:sz w:val="16"/>
                <w:szCs w:val="18"/>
              </w:rPr>
              <w:t>60</w:t>
            </w:r>
          </w:p>
        </w:tc>
        <w:tc>
          <w:tcPr>
            <w:tcW w:w="900" w:type="dxa"/>
          </w:tcPr>
          <w:p w14:paraId="4D5FCC4A" w14:textId="77777777" w:rsidR="004D0FEC" w:rsidRPr="0014666F" w:rsidRDefault="004D0FEC">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8"/>
              </w:rPr>
            </w:pPr>
            <w:r w:rsidRPr="0014666F">
              <w:rPr>
                <w:rFonts w:cstheme="minorHAnsi"/>
                <w:b/>
                <w:sz w:val="16"/>
                <w:szCs w:val="18"/>
              </w:rPr>
              <w:t>135</w:t>
            </w:r>
          </w:p>
        </w:tc>
        <w:tc>
          <w:tcPr>
            <w:cnfStyle w:val="000010000000" w:firstRow="0" w:lastRow="0" w:firstColumn="0" w:lastColumn="0" w:oddVBand="1" w:evenVBand="0" w:oddHBand="0" w:evenHBand="0" w:firstRowFirstColumn="0" w:firstRowLastColumn="0" w:lastRowFirstColumn="0" w:lastRowLastColumn="0"/>
            <w:tcW w:w="990" w:type="dxa"/>
          </w:tcPr>
          <w:p w14:paraId="6F2D1962" w14:textId="77777777" w:rsidR="004D0FEC" w:rsidRPr="0014666F" w:rsidRDefault="004D0FEC">
            <w:pPr>
              <w:jc w:val="center"/>
              <w:rPr>
                <w:rFonts w:cstheme="minorHAnsi"/>
                <w:b/>
                <w:sz w:val="16"/>
                <w:szCs w:val="18"/>
              </w:rPr>
            </w:pPr>
          </w:p>
          <w:p w14:paraId="3033B106" w14:textId="77777777" w:rsidR="004D0FEC" w:rsidRPr="0014666F" w:rsidRDefault="004D0FEC">
            <w:pPr>
              <w:jc w:val="center"/>
              <w:rPr>
                <w:rFonts w:cstheme="minorHAnsi"/>
                <w:b/>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4A1B06B9" w14:textId="77777777" w:rsidR="004D0FEC" w:rsidRPr="0014666F" w:rsidRDefault="004D0FEC">
            <w:pPr>
              <w:jc w:val="center"/>
              <w:rPr>
                <w:rFonts w:cstheme="minorHAnsi"/>
                <w:b w:val="0"/>
                <w:sz w:val="16"/>
                <w:szCs w:val="18"/>
              </w:rPr>
            </w:pPr>
            <w:r w:rsidRPr="0014666F">
              <w:rPr>
                <w:rFonts w:cstheme="minorHAnsi"/>
                <w:sz w:val="16"/>
                <w:szCs w:val="18"/>
              </w:rPr>
              <w:t>195</w:t>
            </w:r>
          </w:p>
        </w:tc>
      </w:tr>
      <w:tr w:rsidR="004D0FEC" w:rsidRPr="00D86E96" w14:paraId="18640521" w14:textId="77777777" w:rsidTr="0014666F">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443" w:type="dxa"/>
          </w:tcPr>
          <w:p w14:paraId="1E4EB7FC" w14:textId="77777777" w:rsidR="004D0FEC" w:rsidRPr="0014666F" w:rsidRDefault="004D0FEC">
            <w:pPr>
              <w:rPr>
                <w:rFonts w:cstheme="minorHAnsi"/>
                <w:b w:val="0"/>
                <w:sz w:val="16"/>
                <w:szCs w:val="18"/>
              </w:rPr>
            </w:pPr>
            <w:r w:rsidRPr="0014666F">
              <w:rPr>
                <w:rFonts w:cstheme="minorHAnsi"/>
                <w:sz w:val="16"/>
                <w:szCs w:val="18"/>
              </w:rPr>
              <w:t>Total for MSRE requirements,   with waived and shared law courses</w:t>
            </w:r>
          </w:p>
        </w:tc>
        <w:tc>
          <w:tcPr>
            <w:cnfStyle w:val="000010000000" w:firstRow="0" w:lastRow="0" w:firstColumn="0" w:lastColumn="0" w:oddVBand="1" w:evenVBand="0" w:oddHBand="0" w:evenHBand="0" w:firstRowFirstColumn="0" w:firstRowLastColumn="0" w:lastRowFirstColumn="0" w:lastRowLastColumn="0"/>
            <w:tcW w:w="1080" w:type="dxa"/>
          </w:tcPr>
          <w:p w14:paraId="4CF513AA" w14:textId="77777777" w:rsidR="004D0FEC" w:rsidRPr="0014666F" w:rsidRDefault="004D0FEC">
            <w:pPr>
              <w:jc w:val="center"/>
              <w:rPr>
                <w:rFonts w:cstheme="minorHAnsi"/>
                <w:b w:val="0"/>
                <w:sz w:val="16"/>
                <w:szCs w:val="18"/>
              </w:rPr>
            </w:pPr>
            <w:r w:rsidRPr="0014666F">
              <w:rPr>
                <w:rFonts w:cstheme="minorHAnsi"/>
                <w:sz w:val="16"/>
                <w:szCs w:val="18"/>
              </w:rPr>
              <w:t>60****</w:t>
            </w:r>
          </w:p>
          <w:p w14:paraId="710047C8" w14:textId="77777777" w:rsidR="004D0FEC" w:rsidRPr="0014666F" w:rsidRDefault="004D0FEC">
            <w:pPr>
              <w:jc w:val="center"/>
              <w:rPr>
                <w:rFonts w:cstheme="minorHAnsi"/>
                <w:b w:val="0"/>
                <w:sz w:val="16"/>
                <w:szCs w:val="18"/>
              </w:rPr>
            </w:pPr>
          </w:p>
        </w:tc>
        <w:tc>
          <w:tcPr>
            <w:tcW w:w="900" w:type="dxa"/>
          </w:tcPr>
          <w:p w14:paraId="32CEBA7E" w14:textId="77777777" w:rsidR="004D0FEC" w:rsidRPr="0014666F" w:rsidRDefault="004D0FEC">
            <w:pPr>
              <w:jc w:val="center"/>
              <w:cnfStyle w:val="010000000000" w:firstRow="0" w:lastRow="1" w:firstColumn="0" w:lastColumn="0" w:oddVBand="0" w:evenVBand="0" w:oddHBand="0" w:evenHBand="0" w:firstRowFirstColumn="0" w:firstRowLastColumn="0" w:lastRowFirstColumn="0" w:lastRowLastColumn="0"/>
              <w:rPr>
                <w:rFonts w:cstheme="minorHAnsi"/>
                <w:b w:val="0"/>
                <w:sz w:val="16"/>
                <w:szCs w:val="18"/>
              </w:rPr>
            </w:pPr>
            <w:r w:rsidRPr="0014666F">
              <w:rPr>
                <w:rFonts w:cstheme="minorHAnsi"/>
                <w:sz w:val="16"/>
                <w:szCs w:val="18"/>
              </w:rPr>
              <w:t>135</w:t>
            </w:r>
          </w:p>
          <w:p w14:paraId="3FD550E9" w14:textId="77777777" w:rsidR="004D0FEC" w:rsidRPr="0014666F" w:rsidRDefault="004D0FEC">
            <w:pPr>
              <w:jc w:val="center"/>
              <w:cnfStyle w:val="010000000000" w:firstRow="0" w:lastRow="1" w:firstColumn="0" w:lastColumn="0" w:oddVBand="0" w:evenVBand="0" w:oddHBand="0" w:evenHBand="0" w:firstRowFirstColumn="0" w:firstRowLastColumn="0" w:lastRowFirstColumn="0" w:lastRowLastColumn="0"/>
              <w:rPr>
                <w:rFonts w:cstheme="minorHAnsi"/>
                <w:sz w:val="16"/>
                <w:szCs w:val="18"/>
              </w:rPr>
            </w:pPr>
          </w:p>
        </w:tc>
        <w:tc>
          <w:tcPr>
            <w:cnfStyle w:val="000010000000" w:firstRow="0" w:lastRow="0" w:firstColumn="0" w:lastColumn="0" w:oddVBand="1" w:evenVBand="0" w:oddHBand="0" w:evenHBand="0" w:firstRowFirstColumn="0" w:firstRowLastColumn="0" w:lastRowFirstColumn="0" w:lastRowLastColumn="0"/>
            <w:tcW w:w="990" w:type="dxa"/>
          </w:tcPr>
          <w:p w14:paraId="758DCC04" w14:textId="77777777" w:rsidR="004D0FEC" w:rsidRPr="0014666F" w:rsidRDefault="004D0FEC">
            <w:pPr>
              <w:jc w:val="center"/>
              <w:rPr>
                <w:rFonts w:cstheme="minorHAnsi"/>
                <w:b w:val="0"/>
                <w:sz w:val="16"/>
                <w:szCs w:val="18"/>
              </w:rPr>
            </w:pPr>
            <w:r w:rsidRPr="0014666F">
              <w:rPr>
                <w:rFonts w:cstheme="minorHAnsi"/>
                <w:sz w:val="16"/>
                <w:szCs w:val="18"/>
              </w:rPr>
              <w:t>-12</w:t>
            </w:r>
          </w:p>
          <w:p w14:paraId="5BD89955" w14:textId="77777777" w:rsidR="004D0FEC" w:rsidRPr="0014666F" w:rsidRDefault="004D0FEC">
            <w:pPr>
              <w:jc w:val="center"/>
              <w:rPr>
                <w:rFonts w:cstheme="minorHAnsi"/>
                <w:sz w:val="16"/>
                <w:szCs w:val="18"/>
              </w:rPr>
            </w:pPr>
          </w:p>
        </w:tc>
        <w:tc>
          <w:tcPr>
            <w:cnfStyle w:val="000100000000" w:firstRow="0" w:lastRow="0" w:firstColumn="0" w:lastColumn="1" w:oddVBand="0" w:evenVBand="0" w:oddHBand="0" w:evenHBand="0" w:firstRowFirstColumn="0" w:firstRowLastColumn="0" w:lastRowFirstColumn="0" w:lastRowLastColumn="0"/>
            <w:tcW w:w="2610" w:type="dxa"/>
          </w:tcPr>
          <w:p w14:paraId="1F7F30AA" w14:textId="77777777" w:rsidR="004D0FEC" w:rsidRPr="0014666F" w:rsidRDefault="004D0FEC">
            <w:pPr>
              <w:jc w:val="center"/>
              <w:rPr>
                <w:rFonts w:cstheme="minorHAnsi"/>
                <w:b w:val="0"/>
                <w:color w:val="000000" w:themeColor="text1"/>
                <w:sz w:val="16"/>
                <w:szCs w:val="18"/>
              </w:rPr>
            </w:pPr>
            <w:r w:rsidRPr="0014666F">
              <w:rPr>
                <w:rFonts w:cstheme="minorHAnsi"/>
                <w:color w:val="000000" w:themeColor="text1"/>
                <w:sz w:val="16"/>
                <w:szCs w:val="18"/>
              </w:rPr>
              <w:t>183</w:t>
            </w:r>
          </w:p>
          <w:p w14:paraId="6D7ABAFA" w14:textId="77777777" w:rsidR="004D0FEC" w:rsidRPr="0014666F" w:rsidRDefault="004D0FEC">
            <w:pPr>
              <w:jc w:val="center"/>
              <w:rPr>
                <w:rFonts w:cstheme="minorHAnsi"/>
                <w:b w:val="0"/>
                <w:sz w:val="16"/>
                <w:szCs w:val="18"/>
              </w:rPr>
            </w:pPr>
          </w:p>
        </w:tc>
      </w:tr>
    </w:tbl>
    <w:p w14:paraId="502583A7" w14:textId="77777777" w:rsidR="003038EC" w:rsidRPr="000843EC" w:rsidRDefault="003038EC" w:rsidP="003038EC">
      <w:pPr>
        <w:pStyle w:val="NormalWeb"/>
        <w:spacing w:beforeAutospacing="0" w:after="0" w:afterAutospacing="0"/>
        <w:ind w:left="450"/>
        <w:rPr>
          <w:rFonts w:asciiTheme="minorHAnsi" w:hAnsiTheme="minorHAnsi" w:cstheme="minorHAnsi"/>
          <w:sz w:val="12"/>
          <w:szCs w:val="12"/>
        </w:rPr>
      </w:pPr>
      <w:r w:rsidRPr="000843EC">
        <w:rPr>
          <w:rFonts w:asciiTheme="minorHAnsi" w:hAnsiTheme="minorHAnsi" w:cstheme="minorHAnsi"/>
          <w:sz w:val="12"/>
          <w:szCs w:val="12"/>
        </w:rPr>
        <w:t>* Other Law School requirement –a student must complete at least eight quarters of study in residence. For students in concurrent degree programs, a full quarter of residence credit will be granted for a quarter in which a student successfully completes a total of at least 12 credits of law courses and courses applied to the concurrent degree, regardless of whether the student will receive credit toward the J.D. degree for the non-law courses. A partial quarter of residence credit will be granted if a student successfully completes a total of at least 7 credits of law and concurrent degree courses, and two partial quarters may be combined to produce a full quarter of residence credit. ** Real Estate electives: RE532 R.E. Project Management (3), RE540 Advanced R.E. Finance &amp; Investment (3), RE541 Real Estate Capital Markets (3), RE550 Real Estate Development (4), Real Estate Dev Studio (5), RE598 Sustainable Development and Regional Economics (3), RE598 Built Environment Law &amp; Risk Mitigation (3) *** Law students enrolling in the concurrent degree program will be encourages to take Law B523 Negotiations, Law B587 Law and Leadership and to select the Corporate Real Estate or Real Estate Finance &amp; Investment Option to maximize the efficiencies of the concurrent degree.   Qualified students may realize additional efficiencies if they are able to successfully test out of RE 508 and RE 510 *** The MSRE credit count will be reduced to 48 credits because of the 12 shared law course credits</w:t>
      </w:r>
    </w:p>
    <w:p w14:paraId="0B41CFE8" w14:textId="77777777" w:rsidR="00420736" w:rsidRDefault="00420736" w:rsidP="00420736">
      <w:pPr>
        <w:pStyle w:val="ListParagraph"/>
        <w:spacing w:after="0" w:line="240" w:lineRule="auto"/>
        <w:ind w:left="270"/>
        <w:jc w:val="both"/>
        <w:rPr>
          <w:rFonts w:cstheme="minorHAnsi"/>
        </w:rPr>
      </w:pPr>
    </w:p>
    <w:p w14:paraId="70935E3F" w14:textId="77777777" w:rsidR="004D0FEC" w:rsidRDefault="004D0FEC">
      <w:pPr>
        <w:rPr>
          <w:rFonts w:cstheme="minorHAnsi"/>
          <w:b/>
        </w:rPr>
      </w:pPr>
      <w:r>
        <w:rPr>
          <w:rFonts w:cstheme="minorHAnsi"/>
          <w:b/>
        </w:rPr>
        <w:br w:type="page"/>
      </w:r>
    </w:p>
    <w:p w14:paraId="7C8F7E64" w14:textId="260AACA0" w:rsidR="00420736" w:rsidRPr="00655FCB" w:rsidRDefault="00420736" w:rsidP="00420736">
      <w:pPr>
        <w:tabs>
          <w:tab w:val="left" w:pos="630"/>
        </w:tabs>
        <w:spacing w:after="0" w:line="240" w:lineRule="auto"/>
        <w:jc w:val="both"/>
        <w:rPr>
          <w:rFonts w:cstheme="minorHAnsi"/>
          <w:b/>
        </w:rPr>
      </w:pPr>
      <w:r w:rsidRPr="00655FCB">
        <w:rPr>
          <w:rFonts w:cstheme="minorHAnsi"/>
          <w:b/>
        </w:rPr>
        <w:lastRenderedPageBreak/>
        <w:t>2.</w:t>
      </w:r>
      <w:r>
        <w:rPr>
          <w:rFonts w:cstheme="minorHAnsi"/>
          <w:b/>
        </w:rPr>
        <w:t>5.</w:t>
      </w:r>
      <w:r w:rsidR="009D3302">
        <w:rPr>
          <w:rFonts w:cstheme="minorHAnsi"/>
          <w:b/>
        </w:rPr>
        <w:t>2</w:t>
      </w:r>
      <w:r w:rsidRPr="00655FCB">
        <w:rPr>
          <w:rFonts w:cstheme="minorHAnsi"/>
          <w:b/>
        </w:rPr>
        <w:t xml:space="preserve">: </w:t>
      </w:r>
      <w:r w:rsidR="004D0FEC">
        <w:rPr>
          <w:rFonts w:cstheme="minorHAnsi"/>
          <w:b/>
        </w:rPr>
        <w:t>Graduate Certificate in Real Estate (non-MSRE Students only)</w:t>
      </w:r>
    </w:p>
    <w:p w14:paraId="4C025DA6" w14:textId="018558D3" w:rsidR="004D0FEC" w:rsidRDefault="004D0FEC" w:rsidP="00420736">
      <w:pPr>
        <w:pStyle w:val="ListParagraph"/>
        <w:spacing w:after="0" w:line="240" w:lineRule="auto"/>
        <w:ind w:left="270"/>
        <w:jc w:val="both"/>
        <w:rPr>
          <w:rFonts w:cstheme="minorHAnsi"/>
        </w:rPr>
      </w:pPr>
      <w:r w:rsidRPr="00D86E96">
        <w:rPr>
          <w:rFonts w:cstheme="minorHAnsi"/>
        </w:rPr>
        <w:t xml:space="preserve">The </w:t>
      </w:r>
      <w:r>
        <w:rPr>
          <w:rFonts w:cstheme="minorHAnsi"/>
        </w:rPr>
        <w:t xml:space="preserve">Runstad </w:t>
      </w:r>
      <w:r w:rsidRPr="00D86E96">
        <w:rPr>
          <w:rFonts w:cstheme="minorHAnsi"/>
        </w:rPr>
        <w:t xml:space="preserve">Department of Real Estate offers a Graduate Certificate in Real Estate (GCRE) exclusively for non-MSRE </w:t>
      </w:r>
      <w:r>
        <w:rPr>
          <w:rFonts w:cstheme="minorHAnsi"/>
        </w:rPr>
        <w:t>g</w:t>
      </w:r>
      <w:r w:rsidRPr="00D86E96">
        <w:rPr>
          <w:rFonts w:cstheme="minorHAnsi"/>
        </w:rPr>
        <w:t xml:space="preserve">raduate students across all </w:t>
      </w:r>
      <w:r>
        <w:rPr>
          <w:rFonts w:cstheme="minorHAnsi"/>
        </w:rPr>
        <w:t xml:space="preserve">UW </w:t>
      </w:r>
      <w:r w:rsidRPr="00D86E96">
        <w:rPr>
          <w:rFonts w:cstheme="minorHAnsi"/>
        </w:rPr>
        <w:t xml:space="preserve">campuses. Graduate students are required to successfully complete the courses specified in Table 7, which can be completed in two quarters or more. </w:t>
      </w:r>
      <w:r>
        <w:rPr>
          <w:rFonts w:cstheme="minorHAnsi"/>
        </w:rPr>
        <w:t xml:space="preserve">The </w:t>
      </w:r>
      <w:r w:rsidRPr="00D86E96">
        <w:rPr>
          <w:rFonts w:cstheme="minorHAnsi"/>
        </w:rPr>
        <w:t xml:space="preserve">GCRE allows </w:t>
      </w:r>
      <w:r>
        <w:rPr>
          <w:rFonts w:cstheme="minorHAnsi"/>
        </w:rPr>
        <w:t xml:space="preserve">for </w:t>
      </w:r>
      <w:r w:rsidRPr="00D86E96">
        <w:rPr>
          <w:rFonts w:cstheme="minorHAnsi"/>
        </w:rPr>
        <w:t xml:space="preserve">the substitution of RE513 with FIN579, however </w:t>
      </w:r>
      <w:r>
        <w:rPr>
          <w:rFonts w:cstheme="minorHAnsi"/>
        </w:rPr>
        <w:t>space</w:t>
      </w:r>
      <w:r w:rsidRPr="00D86E96">
        <w:rPr>
          <w:rFonts w:cstheme="minorHAnsi"/>
        </w:rPr>
        <w:t xml:space="preserve"> availability in the latter can be challenging. Students who take RE510 before applying will be able to count it towards the certificate if accepted in</w:t>
      </w:r>
      <w:r>
        <w:rPr>
          <w:rFonts w:cstheme="minorHAnsi"/>
        </w:rPr>
        <w:t>to</w:t>
      </w:r>
      <w:r w:rsidRPr="00D86E96">
        <w:rPr>
          <w:rFonts w:cstheme="minorHAnsi"/>
        </w:rPr>
        <w:t xml:space="preserve"> the program. More details can be found at: </w:t>
      </w:r>
      <w:hyperlink r:id="rId37" w:history="1">
        <w:r w:rsidRPr="00900547">
          <w:rPr>
            <w:rStyle w:val="Hyperlink"/>
            <w:rFonts w:cstheme="minorHAnsi"/>
          </w:rPr>
          <w:t>http://www.realestate.washington.edu/programs/graduate-re-certificate/</w:t>
        </w:r>
      </w:hyperlink>
      <w:r>
        <w:rPr>
          <w:rFonts w:cstheme="minorHAnsi"/>
        </w:rPr>
        <w:t xml:space="preserve">. </w:t>
      </w:r>
      <w:r w:rsidRPr="00D86E96">
        <w:rPr>
          <w:rFonts w:cstheme="minorHAnsi"/>
        </w:rPr>
        <w:t xml:space="preserve">The Director of Graduate Programs serves as the primary academic advisor; however, </w:t>
      </w:r>
      <w:r>
        <w:rPr>
          <w:rFonts w:cstheme="minorHAnsi"/>
        </w:rPr>
        <w:t xml:space="preserve">students </w:t>
      </w:r>
      <w:r w:rsidRPr="00D86E96">
        <w:rPr>
          <w:rFonts w:cstheme="minorHAnsi"/>
        </w:rPr>
        <w:t xml:space="preserve">can seek the advice of relevant faculty. </w:t>
      </w:r>
    </w:p>
    <w:p w14:paraId="3B5A2B64" w14:textId="48E1DA13" w:rsidR="00420736" w:rsidRDefault="00420736" w:rsidP="00E07BC0">
      <w:pPr>
        <w:pStyle w:val="ListParagraph"/>
        <w:spacing w:after="0" w:line="240" w:lineRule="auto"/>
        <w:ind w:left="540"/>
        <w:jc w:val="both"/>
        <w:rPr>
          <w:rFonts w:cstheme="minorHAnsi"/>
        </w:rPr>
      </w:pPr>
    </w:p>
    <w:p w14:paraId="313C4DE5" w14:textId="04AD6B38" w:rsidR="004D0FEC" w:rsidRPr="00655FCB" w:rsidRDefault="004D0FEC" w:rsidP="004D0FEC">
      <w:pPr>
        <w:spacing w:after="0" w:line="240" w:lineRule="auto"/>
        <w:ind w:left="360"/>
        <w:outlineLvl w:val="0"/>
        <w:rPr>
          <w:rFonts w:cstheme="minorHAnsi"/>
          <w:b/>
        </w:rPr>
      </w:pPr>
      <w:r w:rsidRPr="00655FCB">
        <w:rPr>
          <w:rFonts w:cstheme="minorHAnsi"/>
          <w:b/>
        </w:rPr>
        <w:t xml:space="preserve">Table </w:t>
      </w:r>
      <w:r w:rsidR="006901C9">
        <w:rPr>
          <w:rFonts w:cstheme="minorHAnsi"/>
          <w:b/>
        </w:rPr>
        <w:t>8</w:t>
      </w:r>
      <w:r w:rsidRPr="00655FCB">
        <w:rPr>
          <w:rFonts w:cstheme="minorHAnsi"/>
          <w:b/>
        </w:rPr>
        <w:t xml:space="preserve">. Graduate Certificate in Real Estate (GCRE) – </w:t>
      </w:r>
      <w:r>
        <w:rPr>
          <w:rFonts w:cstheme="minorHAnsi"/>
          <w:b/>
        </w:rPr>
        <w:t>N</w:t>
      </w:r>
      <w:r w:rsidRPr="00655FCB">
        <w:rPr>
          <w:rFonts w:cstheme="minorHAnsi"/>
          <w:b/>
        </w:rPr>
        <w:t>on-MSRE students</w:t>
      </w:r>
      <w:r>
        <w:rPr>
          <w:rFonts w:cstheme="minorHAnsi"/>
          <w:b/>
        </w:rPr>
        <w:t xml:space="preserve"> only</w:t>
      </w:r>
    </w:p>
    <w:tbl>
      <w:tblPr>
        <w:tblStyle w:val="GridTable4-Accent1"/>
        <w:tblW w:w="4516" w:type="pct"/>
        <w:tblInd w:w="265" w:type="dxa"/>
        <w:tblLook w:val="04A0" w:firstRow="1" w:lastRow="0" w:firstColumn="1" w:lastColumn="0" w:noHBand="0" w:noVBand="1"/>
      </w:tblPr>
      <w:tblGrid>
        <w:gridCol w:w="1259"/>
        <w:gridCol w:w="5390"/>
        <w:gridCol w:w="858"/>
        <w:gridCol w:w="938"/>
      </w:tblGrid>
      <w:tr w:rsidR="004D0FEC" w:rsidRPr="00D86E96" w14:paraId="361C3E2D" w14:textId="77777777" w:rsidTr="00D31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vAlign w:val="center"/>
          </w:tcPr>
          <w:p w14:paraId="3969D1E7" w14:textId="0B0963BA" w:rsidR="004D0FEC" w:rsidRPr="00D86E96" w:rsidRDefault="004D0FEC">
            <w:pPr>
              <w:pStyle w:val="ListParagraph"/>
              <w:ind w:left="0"/>
              <w:rPr>
                <w:rFonts w:cstheme="minorHAnsi"/>
              </w:rPr>
            </w:pPr>
            <w:r>
              <w:rPr>
                <w:rFonts w:cstheme="minorHAnsi"/>
              </w:rPr>
              <w:t>Code</w:t>
            </w:r>
          </w:p>
        </w:tc>
        <w:tc>
          <w:tcPr>
            <w:tcW w:w="3191" w:type="pct"/>
            <w:vAlign w:val="center"/>
          </w:tcPr>
          <w:p w14:paraId="0E408896" w14:textId="4549C07A" w:rsidR="004D0FEC" w:rsidRPr="00D86E96" w:rsidRDefault="004D0FEC" w:rsidP="0014666F">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rPr>
            </w:pPr>
            <w:r w:rsidRPr="00D86E96">
              <w:rPr>
                <w:rFonts w:cstheme="minorHAnsi"/>
              </w:rPr>
              <w:t>Course Name</w:t>
            </w:r>
          </w:p>
        </w:tc>
        <w:tc>
          <w:tcPr>
            <w:tcW w:w="508" w:type="pct"/>
            <w:vAlign w:val="center"/>
          </w:tcPr>
          <w:p w14:paraId="5CC49BBC" w14:textId="77777777" w:rsidR="004D0FEC" w:rsidRPr="00D86E96" w:rsidRDefault="004D0FEC" w:rsidP="0014666F">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rPr>
            </w:pPr>
            <w:r w:rsidRPr="00D86E96">
              <w:rPr>
                <w:rFonts w:cstheme="minorHAnsi"/>
              </w:rPr>
              <w:t>Credits</w:t>
            </w:r>
          </w:p>
        </w:tc>
        <w:tc>
          <w:tcPr>
            <w:tcW w:w="555" w:type="pct"/>
            <w:vAlign w:val="center"/>
          </w:tcPr>
          <w:p w14:paraId="7D9772CE" w14:textId="77777777" w:rsidR="004D0FEC" w:rsidRPr="00D86E96" w:rsidRDefault="004D0FEC" w:rsidP="0014666F">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rPr>
            </w:pPr>
            <w:r w:rsidRPr="00D86E96">
              <w:rPr>
                <w:rFonts w:cstheme="minorHAnsi"/>
              </w:rPr>
              <w:t>Quarter</w:t>
            </w:r>
          </w:p>
        </w:tc>
      </w:tr>
      <w:tr w:rsidR="004D0FEC" w:rsidRPr="00D86E96" w14:paraId="290B03F0" w14:textId="77777777" w:rsidTr="00D3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vAlign w:val="center"/>
          </w:tcPr>
          <w:p w14:paraId="25D6A1CB" w14:textId="7752D22A" w:rsidR="004D0FEC" w:rsidRPr="00D86E96" w:rsidRDefault="004D0FEC">
            <w:pPr>
              <w:pStyle w:val="ListParagraph"/>
              <w:ind w:left="0"/>
              <w:rPr>
                <w:rFonts w:cstheme="minorHAnsi"/>
              </w:rPr>
            </w:pPr>
            <w:r>
              <w:rPr>
                <w:rFonts w:cstheme="minorHAnsi"/>
              </w:rPr>
              <w:t>RE 510</w:t>
            </w:r>
          </w:p>
        </w:tc>
        <w:tc>
          <w:tcPr>
            <w:tcW w:w="3191" w:type="pct"/>
            <w:vAlign w:val="center"/>
          </w:tcPr>
          <w:p w14:paraId="275BDF54" w14:textId="2BA64CA2" w:rsidR="004D0FEC" w:rsidRPr="00D86E96" w:rsidRDefault="004D0FEC" w:rsidP="0014666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 xml:space="preserve">Introduction to Real Estate* </w:t>
            </w:r>
          </w:p>
        </w:tc>
        <w:tc>
          <w:tcPr>
            <w:tcW w:w="508" w:type="pct"/>
            <w:vAlign w:val="center"/>
          </w:tcPr>
          <w:p w14:paraId="0A935995" w14:textId="77777777" w:rsidR="004D0FEC" w:rsidRPr="00D86E96" w:rsidRDefault="004D0FEC" w:rsidP="0014666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3</w:t>
            </w:r>
          </w:p>
        </w:tc>
        <w:tc>
          <w:tcPr>
            <w:tcW w:w="555" w:type="pct"/>
            <w:vAlign w:val="center"/>
          </w:tcPr>
          <w:p w14:paraId="51E06838" w14:textId="77777777" w:rsidR="004D0FEC" w:rsidRPr="00D86E96" w:rsidRDefault="004D0FEC" w:rsidP="0014666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Winter</w:t>
            </w:r>
          </w:p>
        </w:tc>
      </w:tr>
      <w:tr w:rsidR="004D0FEC" w:rsidRPr="00D86E96" w14:paraId="60E94E33" w14:textId="77777777" w:rsidTr="00D31B77">
        <w:tc>
          <w:tcPr>
            <w:cnfStyle w:val="001000000000" w:firstRow="0" w:lastRow="0" w:firstColumn="1" w:lastColumn="0" w:oddVBand="0" w:evenVBand="0" w:oddHBand="0" w:evenHBand="0" w:firstRowFirstColumn="0" w:firstRowLastColumn="0" w:lastRowFirstColumn="0" w:lastRowLastColumn="0"/>
            <w:tcW w:w="746" w:type="pct"/>
            <w:vAlign w:val="center"/>
          </w:tcPr>
          <w:p w14:paraId="2D0DE21A" w14:textId="4A05D7D3" w:rsidR="004D0FEC" w:rsidRPr="00D86E96" w:rsidRDefault="004D0FEC">
            <w:pPr>
              <w:pStyle w:val="ListParagraph"/>
              <w:ind w:left="0"/>
              <w:rPr>
                <w:rFonts w:cstheme="minorHAnsi"/>
              </w:rPr>
            </w:pPr>
            <w:r>
              <w:rPr>
                <w:rFonts w:cstheme="minorHAnsi"/>
              </w:rPr>
              <w:t>RE 513</w:t>
            </w:r>
          </w:p>
        </w:tc>
        <w:tc>
          <w:tcPr>
            <w:tcW w:w="3191" w:type="pct"/>
            <w:vAlign w:val="center"/>
          </w:tcPr>
          <w:p w14:paraId="2A04AC70" w14:textId="3609B267" w:rsidR="004D0FEC" w:rsidRPr="00D86E96" w:rsidRDefault="004D0FEC" w:rsidP="0014666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Real Estate Finance &amp; Investment**</w:t>
            </w:r>
          </w:p>
        </w:tc>
        <w:tc>
          <w:tcPr>
            <w:tcW w:w="508" w:type="pct"/>
            <w:vAlign w:val="center"/>
          </w:tcPr>
          <w:p w14:paraId="10580701" w14:textId="77777777" w:rsidR="004D0FEC" w:rsidRPr="00D86E96" w:rsidRDefault="004D0FEC" w:rsidP="0014666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4</w:t>
            </w:r>
          </w:p>
        </w:tc>
        <w:tc>
          <w:tcPr>
            <w:tcW w:w="555" w:type="pct"/>
            <w:vAlign w:val="center"/>
          </w:tcPr>
          <w:p w14:paraId="1C115B53" w14:textId="77777777" w:rsidR="004D0FEC" w:rsidRPr="00D86E96" w:rsidRDefault="004D0FEC" w:rsidP="0014666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Winter</w:t>
            </w:r>
          </w:p>
        </w:tc>
      </w:tr>
      <w:tr w:rsidR="004D0FEC" w:rsidRPr="00D86E96" w14:paraId="26815303" w14:textId="77777777" w:rsidTr="00D3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vAlign w:val="center"/>
          </w:tcPr>
          <w:p w14:paraId="25A18CBC" w14:textId="63A410B4" w:rsidR="004D0FEC" w:rsidRPr="00D86E96" w:rsidRDefault="004D0FEC">
            <w:pPr>
              <w:pStyle w:val="ListParagraph"/>
              <w:ind w:left="0"/>
              <w:rPr>
                <w:rFonts w:cstheme="minorHAnsi"/>
              </w:rPr>
            </w:pPr>
            <w:r>
              <w:rPr>
                <w:rFonts w:cstheme="minorHAnsi"/>
              </w:rPr>
              <w:t>RE 516</w:t>
            </w:r>
          </w:p>
        </w:tc>
        <w:tc>
          <w:tcPr>
            <w:tcW w:w="3191" w:type="pct"/>
            <w:vAlign w:val="center"/>
          </w:tcPr>
          <w:p w14:paraId="6EAF4B6F" w14:textId="08A7BA45" w:rsidR="004D0FEC" w:rsidRPr="00D86E96" w:rsidRDefault="004D0FEC">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Introduction to Real Estate Economics/Market Analysis</w:t>
            </w:r>
          </w:p>
        </w:tc>
        <w:tc>
          <w:tcPr>
            <w:tcW w:w="508" w:type="pct"/>
            <w:vAlign w:val="center"/>
          </w:tcPr>
          <w:p w14:paraId="55EDE2CD" w14:textId="77777777" w:rsidR="004D0FEC" w:rsidRPr="00D86E96" w:rsidRDefault="004D0FEC" w:rsidP="0014666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4</w:t>
            </w:r>
          </w:p>
        </w:tc>
        <w:tc>
          <w:tcPr>
            <w:tcW w:w="555" w:type="pct"/>
            <w:vAlign w:val="center"/>
          </w:tcPr>
          <w:p w14:paraId="2222A785" w14:textId="77777777" w:rsidR="004D0FEC" w:rsidRPr="00D86E96" w:rsidRDefault="004D0FEC" w:rsidP="0014666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Spring</w:t>
            </w:r>
          </w:p>
        </w:tc>
      </w:tr>
      <w:tr w:rsidR="004D0FEC" w:rsidRPr="00D86E96" w14:paraId="0E0F84A2" w14:textId="77777777" w:rsidTr="00D31B77">
        <w:tc>
          <w:tcPr>
            <w:cnfStyle w:val="001000000000" w:firstRow="0" w:lastRow="0" w:firstColumn="1" w:lastColumn="0" w:oddVBand="0" w:evenVBand="0" w:oddHBand="0" w:evenHBand="0" w:firstRowFirstColumn="0" w:firstRowLastColumn="0" w:lastRowFirstColumn="0" w:lastRowLastColumn="0"/>
            <w:tcW w:w="746" w:type="pct"/>
            <w:vAlign w:val="center"/>
          </w:tcPr>
          <w:p w14:paraId="50F6CE14" w14:textId="2452E91E" w:rsidR="004D0FEC" w:rsidRPr="00D86E96" w:rsidRDefault="004D0FEC">
            <w:pPr>
              <w:pStyle w:val="ListParagraph"/>
              <w:ind w:left="0"/>
              <w:rPr>
                <w:rFonts w:cstheme="minorHAnsi"/>
              </w:rPr>
            </w:pPr>
            <w:r>
              <w:rPr>
                <w:rFonts w:cstheme="minorHAnsi"/>
              </w:rPr>
              <w:t>RE 550</w:t>
            </w:r>
          </w:p>
        </w:tc>
        <w:tc>
          <w:tcPr>
            <w:tcW w:w="3191" w:type="pct"/>
            <w:vAlign w:val="center"/>
          </w:tcPr>
          <w:p w14:paraId="7BC15464" w14:textId="41A0CD75" w:rsidR="004D0FEC" w:rsidRPr="00D86E96" w:rsidRDefault="004D0FEC" w:rsidP="0014666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Real Estate Development</w:t>
            </w:r>
          </w:p>
        </w:tc>
        <w:tc>
          <w:tcPr>
            <w:tcW w:w="508" w:type="pct"/>
            <w:vAlign w:val="center"/>
          </w:tcPr>
          <w:p w14:paraId="42CF810E" w14:textId="77777777" w:rsidR="004D0FEC" w:rsidRPr="00D86E96" w:rsidRDefault="004D0FEC" w:rsidP="0014666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4</w:t>
            </w:r>
          </w:p>
        </w:tc>
        <w:tc>
          <w:tcPr>
            <w:tcW w:w="555" w:type="pct"/>
            <w:vAlign w:val="center"/>
          </w:tcPr>
          <w:p w14:paraId="2D96D253" w14:textId="77777777" w:rsidR="004D0FEC" w:rsidRPr="00D86E96" w:rsidRDefault="004D0FEC" w:rsidP="0014666F">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Spring</w:t>
            </w:r>
          </w:p>
        </w:tc>
      </w:tr>
    </w:tbl>
    <w:p w14:paraId="04600376" w14:textId="77777777" w:rsidR="004D0FEC" w:rsidRPr="00D86E96" w:rsidRDefault="004D0FEC" w:rsidP="004D0FEC">
      <w:pPr>
        <w:pStyle w:val="ListParagraph"/>
        <w:spacing w:after="0" w:line="240" w:lineRule="auto"/>
        <w:ind w:left="567" w:hanging="142"/>
        <w:jc w:val="both"/>
        <w:rPr>
          <w:rFonts w:cstheme="minorHAnsi"/>
          <w:sz w:val="16"/>
          <w:szCs w:val="16"/>
        </w:rPr>
      </w:pPr>
      <w:r w:rsidRPr="00D86E96">
        <w:rPr>
          <w:rFonts w:cstheme="minorHAnsi"/>
          <w:sz w:val="16"/>
          <w:szCs w:val="16"/>
        </w:rPr>
        <w:t>* RE 510 is also offered in the autumn quarter and students have the option of taking it in either the autumn or winter quarter.</w:t>
      </w:r>
    </w:p>
    <w:p w14:paraId="727179B7" w14:textId="77777777" w:rsidR="004D0FEC" w:rsidRPr="00D86E96" w:rsidRDefault="004D0FEC" w:rsidP="004D0FEC">
      <w:pPr>
        <w:pStyle w:val="ListParagraph"/>
        <w:tabs>
          <w:tab w:val="left" w:pos="284"/>
        </w:tabs>
        <w:spacing w:after="0" w:line="240" w:lineRule="auto"/>
        <w:ind w:hanging="270"/>
        <w:jc w:val="both"/>
        <w:rPr>
          <w:rFonts w:cstheme="minorHAnsi"/>
          <w:sz w:val="16"/>
          <w:szCs w:val="16"/>
        </w:rPr>
      </w:pPr>
      <w:r w:rsidRPr="00D86E96">
        <w:rPr>
          <w:rFonts w:cstheme="minorHAnsi"/>
          <w:b/>
          <w:sz w:val="16"/>
          <w:szCs w:val="16"/>
        </w:rPr>
        <w:t>**</w:t>
      </w:r>
      <w:r w:rsidRPr="00D86E96">
        <w:rPr>
          <w:rFonts w:cstheme="minorHAnsi"/>
          <w:sz w:val="16"/>
          <w:szCs w:val="16"/>
        </w:rPr>
        <w:t>RE513 can be substituted by:</w:t>
      </w:r>
      <w:r w:rsidRPr="00D86E96">
        <w:rPr>
          <w:rFonts w:cstheme="minorHAnsi"/>
          <w:b/>
          <w:sz w:val="16"/>
          <w:szCs w:val="16"/>
        </w:rPr>
        <w:t xml:space="preserve"> </w:t>
      </w:r>
      <w:r w:rsidRPr="00D86E96">
        <w:rPr>
          <w:rFonts w:cstheme="minorHAnsi"/>
          <w:sz w:val="16"/>
          <w:szCs w:val="16"/>
        </w:rPr>
        <w:t>FIN 579</w:t>
      </w:r>
      <w:r w:rsidRPr="00D86E96">
        <w:rPr>
          <w:rFonts w:cstheme="minorHAnsi"/>
          <w:b/>
          <w:sz w:val="16"/>
          <w:szCs w:val="16"/>
        </w:rPr>
        <w:t xml:space="preserve"> </w:t>
      </w:r>
      <w:r w:rsidRPr="00D86E96">
        <w:rPr>
          <w:rFonts w:cstheme="minorHAnsi"/>
          <w:sz w:val="16"/>
          <w:szCs w:val="16"/>
        </w:rPr>
        <w:t>Real Estate Finance &amp; Investment (offered in the autumn quarter at Foster).</w:t>
      </w:r>
    </w:p>
    <w:p w14:paraId="2A26DC4A" w14:textId="77777777" w:rsidR="00420736" w:rsidRDefault="00420736" w:rsidP="00420736">
      <w:pPr>
        <w:pStyle w:val="ListParagraph"/>
        <w:spacing w:after="0" w:line="240" w:lineRule="auto"/>
        <w:ind w:left="270"/>
        <w:jc w:val="both"/>
        <w:rPr>
          <w:rFonts w:cstheme="minorHAnsi"/>
        </w:rPr>
      </w:pPr>
    </w:p>
    <w:p w14:paraId="2FDDC3C6" w14:textId="42330151" w:rsidR="00420736" w:rsidRPr="00655FCB" w:rsidRDefault="00420736" w:rsidP="00420736">
      <w:pPr>
        <w:tabs>
          <w:tab w:val="left" w:pos="630"/>
        </w:tabs>
        <w:spacing w:after="0" w:line="240" w:lineRule="auto"/>
        <w:jc w:val="both"/>
        <w:rPr>
          <w:rFonts w:cstheme="minorHAnsi"/>
          <w:b/>
        </w:rPr>
      </w:pPr>
      <w:r w:rsidRPr="00655FCB">
        <w:rPr>
          <w:rFonts w:cstheme="minorHAnsi"/>
          <w:b/>
        </w:rPr>
        <w:t>2.</w:t>
      </w:r>
      <w:r>
        <w:rPr>
          <w:rFonts w:cstheme="minorHAnsi"/>
          <w:b/>
        </w:rPr>
        <w:t>5.</w:t>
      </w:r>
      <w:r w:rsidR="009D3302">
        <w:rPr>
          <w:rFonts w:cstheme="minorHAnsi"/>
          <w:b/>
        </w:rPr>
        <w:t>3</w:t>
      </w:r>
      <w:r w:rsidRPr="00655FCB">
        <w:rPr>
          <w:rFonts w:cstheme="minorHAnsi"/>
          <w:b/>
        </w:rPr>
        <w:t xml:space="preserve">: </w:t>
      </w:r>
      <w:r>
        <w:rPr>
          <w:rFonts w:cstheme="minorHAnsi"/>
          <w:b/>
        </w:rPr>
        <w:t xml:space="preserve">Graduate </w:t>
      </w:r>
      <w:r w:rsidR="00962BF3">
        <w:rPr>
          <w:rFonts w:cstheme="minorHAnsi"/>
          <w:b/>
        </w:rPr>
        <w:t xml:space="preserve">Certificate in Housing Studies </w:t>
      </w:r>
    </w:p>
    <w:p w14:paraId="2A62016E" w14:textId="11A32449" w:rsidR="00962BF3" w:rsidRDefault="00962BF3" w:rsidP="00962BF3">
      <w:pPr>
        <w:pStyle w:val="ListParagraph"/>
        <w:spacing w:after="0" w:line="240" w:lineRule="auto"/>
        <w:ind w:left="270"/>
        <w:jc w:val="both"/>
        <w:rPr>
          <w:rFonts w:cstheme="minorHAnsi"/>
        </w:rPr>
      </w:pPr>
      <w:r w:rsidRPr="00D86E96">
        <w:rPr>
          <w:rFonts w:cstheme="minorHAnsi"/>
        </w:rPr>
        <w:t xml:space="preserve">The </w:t>
      </w:r>
      <w:r>
        <w:rPr>
          <w:rFonts w:cstheme="minorHAnsi"/>
        </w:rPr>
        <w:t xml:space="preserve">Runstad </w:t>
      </w:r>
      <w:r w:rsidRPr="00D86E96">
        <w:rPr>
          <w:rFonts w:cstheme="minorHAnsi"/>
        </w:rPr>
        <w:t xml:space="preserve">Department of Real Estate is expected to receive approval in </w:t>
      </w:r>
      <w:r w:rsidR="0002294E">
        <w:rPr>
          <w:rFonts w:cstheme="minorHAnsi"/>
        </w:rPr>
        <w:t xml:space="preserve">fall </w:t>
      </w:r>
      <w:r w:rsidRPr="00D86E96">
        <w:rPr>
          <w:rFonts w:cstheme="minorHAnsi"/>
        </w:rPr>
        <w:t>2018 for a new Graduate Certificate in Housing Studies (GCHS)</w:t>
      </w:r>
      <w:r>
        <w:rPr>
          <w:rFonts w:cstheme="minorHAnsi"/>
        </w:rPr>
        <w:t xml:space="preserve">. This program </w:t>
      </w:r>
      <w:r w:rsidRPr="00D86E96">
        <w:rPr>
          <w:rFonts w:cstheme="minorHAnsi"/>
        </w:rPr>
        <w:t>will be open to both MSRE and non-MSRE graduate students across UW. The certificate can be completed in two quarters.  Although several substitutes are offered, students may substitute a maximum of two courses. The Director of Graduate Programs serves as the primary academic advisor, although faculty members with expertise in housing markets will serve as secondary advisors.</w:t>
      </w:r>
    </w:p>
    <w:p w14:paraId="106AB18A" w14:textId="77777777" w:rsidR="00420736" w:rsidRDefault="00420736" w:rsidP="00420736">
      <w:pPr>
        <w:pStyle w:val="ListParagraph"/>
        <w:spacing w:after="0" w:line="240" w:lineRule="auto"/>
        <w:ind w:left="540"/>
        <w:jc w:val="both"/>
        <w:rPr>
          <w:rFonts w:cstheme="minorHAnsi"/>
        </w:rPr>
      </w:pPr>
    </w:p>
    <w:p w14:paraId="57052DBA" w14:textId="2B081077" w:rsidR="00962BF3" w:rsidRPr="00655FCB" w:rsidRDefault="00962BF3" w:rsidP="00962BF3">
      <w:pPr>
        <w:spacing w:after="0" w:line="240" w:lineRule="auto"/>
        <w:ind w:left="360"/>
        <w:outlineLvl w:val="0"/>
        <w:rPr>
          <w:rFonts w:cstheme="minorHAnsi"/>
          <w:b/>
        </w:rPr>
      </w:pPr>
      <w:r w:rsidRPr="00655FCB">
        <w:rPr>
          <w:rFonts w:cstheme="minorHAnsi"/>
          <w:b/>
        </w:rPr>
        <w:t xml:space="preserve">Table </w:t>
      </w:r>
      <w:r w:rsidR="006901C9">
        <w:rPr>
          <w:rFonts w:cstheme="minorHAnsi"/>
          <w:b/>
        </w:rPr>
        <w:t>9</w:t>
      </w:r>
      <w:r w:rsidRPr="00655FCB">
        <w:rPr>
          <w:rFonts w:cstheme="minorHAnsi"/>
          <w:b/>
        </w:rPr>
        <w:t xml:space="preserve">. Graduate Certificate in </w:t>
      </w:r>
      <w:r>
        <w:rPr>
          <w:rFonts w:cstheme="minorHAnsi"/>
          <w:b/>
        </w:rPr>
        <w:t xml:space="preserve">Housing Studies </w:t>
      </w:r>
      <w:r w:rsidRPr="00655FCB">
        <w:rPr>
          <w:rFonts w:cstheme="minorHAnsi"/>
          <w:b/>
        </w:rPr>
        <w:t>(GC</w:t>
      </w:r>
      <w:r>
        <w:rPr>
          <w:rFonts w:cstheme="minorHAnsi"/>
          <w:b/>
        </w:rPr>
        <w:t>HS</w:t>
      </w:r>
      <w:r w:rsidRPr="00655FCB">
        <w:rPr>
          <w:rFonts w:cstheme="minorHAnsi"/>
          <w:b/>
        </w:rPr>
        <w:t xml:space="preserve">) </w:t>
      </w:r>
    </w:p>
    <w:tbl>
      <w:tblPr>
        <w:tblStyle w:val="GridTable4-Accent1"/>
        <w:tblW w:w="4658" w:type="pct"/>
        <w:tblLook w:val="04A0" w:firstRow="1" w:lastRow="0" w:firstColumn="1" w:lastColumn="0" w:noHBand="0" w:noVBand="1"/>
      </w:tblPr>
      <w:tblGrid>
        <w:gridCol w:w="1434"/>
        <w:gridCol w:w="5477"/>
        <w:gridCol w:w="859"/>
        <w:gridCol w:w="940"/>
      </w:tblGrid>
      <w:tr w:rsidR="00962BF3" w:rsidRPr="00D86E96" w14:paraId="0334B744" w14:textId="77777777" w:rsidTr="00D31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vAlign w:val="center"/>
          </w:tcPr>
          <w:p w14:paraId="7CB82750" w14:textId="77777777" w:rsidR="00962BF3" w:rsidRPr="00D86E96" w:rsidRDefault="00962BF3" w:rsidP="0062234C">
            <w:pPr>
              <w:pStyle w:val="ListParagraph"/>
              <w:ind w:left="0"/>
              <w:rPr>
                <w:rFonts w:cstheme="minorHAnsi"/>
              </w:rPr>
            </w:pPr>
            <w:r>
              <w:rPr>
                <w:rFonts w:cstheme="minorHAnsi"/>
              </w:rPr>
              <w:t>Code</w:t>
            </w:r>
          </w:p>
        </w:tc>
        <w:tc>
          <w:tcPr>
            <w:tcW w:w="3144" w:type="pct"/>
            <w:vAlign w:val="center"/>
          </w:tcPr>
          <w:p w14:paraId="3FC913BC" w14:textId="77777777" w:rsidR="00962BF3" w:rsidRPr="00D86E96" w:rsidRDefault="00962BF3" w:rsidP="0062234C">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rPr>
            </w:pPr>
            <w:r w:rsidRPr="00D86E96">
              <w:rPr>
                <w:rFonts w:cstheme="minorHAnsi"/>
              </w:rPr>
              <w:t>Course Name</w:t>
            </w:r>
          </w:p>
        </w:tc>
        <w:tc>
          <w:tcPr>
            <w:tcW w:w="493" w:type="pct"/>
            <w:vAlign w:val="center"/>
          </w:tcPr>
          <w:p w14:paraId="2006EDE3" w14:textId="77777777" w:rsidR="00962BF3" w:rsidRPr="00D86E96" w:rsidRDefault="00962BF3" w:rsidP="0062234C">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rPr>
            </w:pPr>
            <w:r w:rsidRPr="00D86E96">
              <w:rPr>
                <w:rFonts w:cstheme="minorHAnsi"/>
              </w:rPr>
              <w:t>Credits</w:t>
            </w:r>
          </w:p>
        </w:tc>
        <w:tc>
          <w:tcPr>
            <w:tcW w:w="540" w:type="pct"/>
            <w:vAlign w:val="center"/>
          </w:tcPr>
          <w:p w14:paraId="44E0E818" w14:textId="77777777" w:rsidR="00962BF3" w:rsidRPr="00D86E96" w:rsidRDefault="00962BF3" w:rsidP="0062234C">
            <w:pPr>
              <w:pStyle w:val="ListParagraph"/>
              <w:ind w:left="0"/>
              <w:cnfStyle w:val="100000000000" w:firstRow="1" w:lastRow="0" w:firstColumn="0" w:lastColumn="0" w:oddVBand="0" w:evenVBand="0" w:oddHBand="0" w:evenHBand="0" w:firstRowFirstColumn="0" w:firstRowLastColumn="0" w:lastRowFirstColumn="0" w:lastRowLastColumn="0"/>
              <w:rPr>
                <w:rFonts w:cstheme="minorHAnsi"/>
              </w:rPr>
            </w:pPr>
            <w:r w:rsidRPr="00D86E96">
              <w:rPr>
                <w:rFonts w:cstheme="minorHAnsi"/>
              </w:rPr>
              <w:t>Quarter</w:t>
            </w:r>
          </w:p>
        </w:tc>
      </w:tr>
      <w:tr w:rsidR="00962BF3" w:rsidRPr="00D86E96" w14:paraId="773D2C17" w14:textId="77777777" w:rsidTr="00D3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vAlign w:val="center"/>
          </w:tcPr>
          <w:p w14:paraId="18675750" w14:textId="5DCB147D" w:rsidR="00962BF3" w:rsidRPr="00D86E96" w:rsidRDefault="00962BF3">
            <w:pPr>
              <w:pStyle w:val="ListParagraph"/>
              <w:ind w:left="0"/>
              <w:rPr>
                <w:rFonts w:cstheme="minorHAnsi"/>
              </w:rPr>
            </w:pPr>
            <w:r>
              <w:rPr>
                <w:rFonts w:cstheme="minorHAnsi"/>
              </w:rPr>
              <w:t>RE 563</w:t>
            </w:r>
          </w:p>
        </w:tc>
        <w:tc>
          <w:tcPr>
            <w:tcW w:w="3144" w:type="pct"/>
            <w:vAlign w:val="center"/>
          </w:tcPr>
          <w:p w14:paraId="4F8D66F7" w14:textId="61411760" w:rsidR="00962BF3" w:rsidRPr="00D86E96" w:rsidRDefault="00962BF3" w:rsidP="00962BF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eastAsia="Times New Roman" w:cstheme="minorHAnsi"/>
                <w:color w:val="000000"/>
              </w:rPr>
              <w:t>Housing Markets and Policy</w:t>
            </w:r>
          </w:p>
        </w:tc>
        <w:tc>
          <w:tcPr>
            <w:tcW w:w="493" w:type="pct"/>
            <w:vAlign w:val="center"/>
          </w:tcPr>
          <w:p w14:paraId="7EB3E679" w14:textId="77777777" w:rsidR="00962BF3" w:rsidRPr="00D86E96" w:rsidRDefault="00962BF3" w:rsidP="00962BF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3</w:t>
            </w:r>
          </w:p>
        </w:tc>
        <w:tc>
          <w:tcPr>
            <w:tcW w:w="540" w:type="pct"/>
            <w:vAlign w:val="center"/>
          </w:tcPr>
          <w:p w14:paraId="569D9A81" w14:textId="13E15DD7" w:rsidR="00962BF3" w:rsidRPr="00D86E96" w:rsidRDefault="00962BF3" w:rsidP="00962BF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eastAsia="Times New Roman" w:cstheme="minorHAnsi"/>
                <w:color w:val="000000"/>
              </w:rPr>
              <w:t>Autumn</w:t>
            </w:r>
          </w:p>
        </w:tc>
      </w:tr>
      <w:tr w:rsidR="00962BF3" w:rsidRPr="00D86E96" w14:paraId="185A71EB" w14:textId="77777777" w:rsidTr="00D31B77">
        <w:tc>
          <w:tcPr>
            <w:cnfStyle w:val="001000000000" w:firstRow="0" w:lastRow="0" w:firstColumn="1" w:lastColumn="0" w:oddVBand="0" w:evenVBand="0" w:oddHBand="0" w:evenHBand="0" w:firstRowFirstColumn="0" w:firstRowLastColumn="0" w:lastRowFirstColumn="0" w:lastRowLastColumn="0"/>
            <w:tcW w:w="824" w:type="pct"/>
            <w:vAlign w:val="center"/>
          </w:tcPr>
          <w:p w14:paraId="00D15769" w14:textId="6D64A7EF" w:rsidR="00962BF3" w:rsidRPr="00D86E96" w:rsidRDefault="00962BF3">
            <w:pPr>
              <w:pStyle w:val="ListParagraph"/>
              <w:ind w:left="0"/>
              <w:rPr>
                <w:rFonts w:cstheme="minorHAnsi"/>
              </w:rPr>
            </w:pPr>
            <w:r>
              <w:rPr>
                <w:rFonts w:cstheme="minorHAnsi"/>
              </w:rPr>
              <w:t>RE 597</w:t>
            </w:r>
          </w:p>
        </w:tc>
        <w:tc>
          <w:tcPr>
            <w:tcW w:w="3144" w:type="pct"/>
            <w:vAlign w:val="center"/>
          </w:tcPr>
          <w:p w14:paraId="7A12FDBB" w14:textId="0F66E146" w:rsidR="00962BF3" w:rsidRPr="00D86E96" w:rsidRDefault="00962BF3" w:rsidP="00962BF3">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Spatial Analysis of Real Estate and Housing Markets*</w:t>
            </w:r>
          </w:p>
        </w:tc>
        <w:tc>
          <w:tcPr>
            <w:tcW w:w="493" w:type="pct"/>
            <w:vAlign w:val="center"/>
          </w:tcPr>
          <w:p w14:paraId="459CDDAE" w14:textId="77777777" w:rsidR="00962BF3" w:rsidRPr="00D86E96" w:rsidRDefault="00962BF3" w:rsidP="00962BF3">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4</w:t>
            </w:r>
          </w:p>
        </w:tc>
        <w:tc>
          <w:tcPr>
            <w:tcW w:w="540" w:type="pct"/>
            <w:vAlign w:val="center"/>
          </w:tcPr>
          <w:p w14:paraId="2DF12D0F" w14:textId="326CD091" w:rsidR="00962BF3" w:rsidRPr="00D86E96" w:rsidRDefault="00D31B77" w:rsidP="00962BF3">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Pr>
                <w:rFonts w:eastAsia="Times New Roman" w:cstheme="minorHAnsi"/>
                <w:color w:val="000000"/>
              </w:rPr>
              <w:t>Winter</w:t>
            </w:r>
          </w:p>
        </w:tc>
      </w:tr>
      <w:tr w:rsidR="00962BF3" w:rsidRPr="00D86E96" w14:paraId="6352CCFA" w14:textId="77777777" w:rsidTr="00D3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vAlign w:val="center"/>
          </w:tcPr>
          <w:p w14:paraId="60D0F333" w14:textId="42294DE9" w:rsidR="00962BF3" w:rsidRPr="00D86E96" w:rsidRDefault="00962BF3">
            <w:pPr>
              <w:pStyle w:val="ListParagraph"/>
              <w:ind w:left="0"/>
              <w:rPr>
                <w:rFonts w:cstheme="minorHAnsi"/>
              </w:rPr>
            </w:pPr>
            <w:r>
              <w:rPr>
                <w:rFonts w:cstheme="minorHAnsi"/>
              </w:rPr>
              <w:t>RE 564</w:t>
            </w:r>
          </w:p>
        </w:tc>
        <w:tc>
          <w:tcPr>
            <w:tcW w:w="3144" w:type="pct"/>
            <w:vAlign w:val="center"/>
          </w:tcPr>
          <w:p w14:paraId="4B0ED986" w14:textId="4D57FDB2" w:rsidR="00962BF3" w:rsidRPr="00D86E96" w:rsidRDefault="00962BF3" w:rsidP="00962BF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eastAsia="Times New Roman" w:cstheme="minorHAnsi"/>
                <w:color w:val="000000"/>
              </w:rPr>
              <w:t>Affordable Housing (currently offered as RE 598)**</w:t>
            </w:r>
          </w:p>
        </w:tc>
        <w:tc>
          <w:tcPr>
            <w:tcW w:w="493" w:type="pct"/>
            <w:vAlign w:val="center"/>
          </w:tcPr>
          <w:p w14:paraId="13BBB609" w14:textId="77777777" w:rsidR="00962BF3" w:rsidRPr="00D86E96" w:rsidRDefault="00962BF3" w:rsidP="00962BF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D86E96">
              <w:rPr>
                <w:rFonts w:cstheme="minorHAnsi"/>
              </w:rPr>
              <w:t>4</w:t>
            </w:r>
          </w:p>
        </w:tc>
        <w:tc>
          <w:tcPr>
            <w:tcW w:w="540" w:type="pct"/>
            <w:vAlign w:val="center"/>
          </w:tcPr>
          <w:p w14:paraId="23432E45" w14:textId="138A1D06" w:rsidR="00962BF3" w:rsidRPr="00D86E96" w:rsidRDefault="00D31B77" w:rsidP="00962BF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color w:val="000000"/>
              </w:rPr>
              <w:t>Autumn</w:t>
            </w:r>
          </w:p>
        </w:tc>
      </w:tr>
      <w:tr w:rsidR="00962BF3" w:rsidRPr="00D86E96" w14:paraId="206E160D" w14:textId="77777777" w:rsidTr="00D31B77">
        <w:tc>
          <w:tcPr>
            <w:cnfStyle w:val="001000000000" w:firstRow="0" w:lastRow="0" w:firstColumn="1" w:lastColumn="0" w:oddVBand="0" w:evenVBand="0" w:oddHBand="0" w:evenHBand="0" w:firstRowFirstColumn="0" w:firstRowLastColumn="0" w:lastRowFirstColumn="0" w:lastRowLastColumn="0"/>
            <w:tcW w:w="824" w:type="pct"/>
            <w:vAlign w:val="center"/>
          </w:tcPr>
          <w:p w14:paraId="7A8E90B2" w14:textId="686CEDDF" w:rsidR="00962BF3" w:rsidRPr="00D86E96" w:rsidRDefault="00962BF3">
            <w:pPr>
              <w:pStyle w:val="ListParagraph"/>
              <w:ind w:left="0"/>
              <w:rPr>
                <w:rFonts w:cstheme="minorHAnsi"/>
              </w:rPr>
            </w:pPr>
            <w:r>
              <w:rPr>
                <w:rFonts w:cstheme="minorHAnsi"/>
              </w:rPr>
              <w:t>RE 565</w:t>
            </w:r>
          </w:p>
        </w:tc>
        <w:tc>
          <w:tcPr>
            <w:tcW w:w="3144" w:type="pct"/>
            <w:vAlign w:val="center"/>
          </w:tcPr>
          <w:p w14:paraId="4A5202DC" w14:textId="4A976A04" w:rsidR="00962BF3" w:rsidRPr="00D86E96" w:rsidRDefault="00962BF3" w:rsidP="00962BF3">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eastAsia="Times New Roman" w:cstheme="minorHAnsi"/>
                <w:color w:val="000000"/>
              </w:rPr>
              <w:t>Advanced Housing Studies</w:t>
            </w:r>
            <w:r>
              <w:rPr>
                <w:rFonts w:eastAsia="Times New Roman" w:cstheme="minorHAnsi"/>
                <w:color w:val="000000"/>
              </w:rPr>
              <w:t>***</w:t>
            </w:r>
          </w:p>
        </w:tc>
        <w:tc>
          <w:tcPr>
            <w:tcW w:w="493" w:type="pct"/>
            <w:vAlign w:val="center"/>
          </w:tcPr>
          <w:p w14:paraId="4744980D" w14:textId="77777777" w:rsidR="00962BF3" w:rsidRPr="00D86E96" w:rsidRDefault="00962BF3" w:rsidP="00962BF3">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cstheme="minorHAnsi"/>
              </w:rPr>
              <w:t>4</w:t>
            </w:r>
          </w:p>
        </w:tc>
        <w:tc>
          <w:tcPr>
            <w:tcW w:w="540" w:type="pct"/>
            <w:vAlign w:val="center"/>
          </w:tcPr>
          <w:p w14:paraId="2D89F44E" w14:textId="22ADBFD5" w:rsidR="00962BF3" w:rsidRPr="00D86E96" w:rsidRDefault="00962BF3" w:rsidP="00962BF3">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rPr>
            </w:pPr>
            <w:r w:rsidRPr="00D86E96">
              <w:rPr>
                <w:rFonts w:eastAsia="Times New Roman" w:cstheme="minorHAnsi"/>
                <w:color w:val="000000"/>
              </w:rPr>
              <w:t>Winter</w:t>
            </w:r>
          </w:p>
        </w:tc>
      </w:tr>
    </w:tbl>
    <w:p w14:paraId="45E78C36" w14:textId="6588FD06" w:rsidR="00962BF3" w:rsidRDefault="00962BF3" w:rsidP="00640368">
      <w:pPr>
        <w:pStyle w:val="ListParagraph"/>
        <w:spacing w:after="0" w:line="240" w:lineRule="auto"/>
        <w:ind w:left="450" w:hanging="180"/>
        <w:jc w:val="both"/>
        <w:rPr>
          <w:rFonts w:cstheme="minorHAnsi"/>
          <w:sz w:val="16"/>
          <w:szCs w:val="16"/>
        </w:rPr>
      </w:pPr>
      <w:r w:rsidRPr="00D86E96">
        <w:rPr>
          <w:rFonts w:cstheme="minorHAnsi"/>
          <w:sz w:val="16"/>
          <w:szCs w:val="16"/>
        </w:rPr>
        <w:t>* RE597 can be substituted by:</w:t>
      </w:r>
      <w:r w:rsidRPr="00474758">
        <w:rPr>
          <w:rFonts w:cstheme="minorHAnsi"/>
          <w:sz w:val="16"/>
          <w:szCs w:val="16"/>
        </w:rPr>
        <w:t xml:space="preserve"> URBDP 520; URBDP 522; GEOG 561</w:t>
      </w:r>
      <w:r>
        <w:rPr>
          <w:rFonts w:cstheme="minorHAnsi"/>
          <w:sz w:val="16"/>
          <w:szCs w:val="16"/>
        </w:rPr>
        <w:t>.</w:t>
      </w:r>
    </w:p>
    <w:p w14:paraId="3A50AFAA" w14:textId="7EEC7ADA" w:rsidR="00962BF3" w:rsidRPr="00D86E96" w:rsidRDefault="00962BF3" w:rsidP="00640368">
      <w:pPr>
        <w:pStyle w:val="ListParagraph"/>
        <w:spacing w:after="0" w:line="240" w:lineRule="auto"/>
        <w:ind w:left="450" w:hanging="180"/>
        <w:jc w:val="both"/>
        <w:rPr>
          <w:rFonts w:cstheme="minorHAnsi"/>
          <w:sz w:val="16"/>
          <w:szCs w:val="16"/>
        </w:rPr>
      </w:pPr>
      <w:r>
        <w:rPr>
          <w:rFonts w:cstheme="minorHAnsi"/>
          <w:sz w:val="16"/>
          <w:szCs w:val="16"/>
        </w:rPr>
        <w:t>**</w:t>
      </w:r>
      <w:r w:rsidRPr="00962BF3">
        <w:rPr>
          <w:rFonts w:cstheme="minorHAnsi"/>
          <w:sz w:val="16"/>
          <w:szCs w:val="16"/>
        </w:rPr>
        <w:t xml:space="preserve"> </w:t>
      </w:r>
      <w:r w:rsidRPr="00D86E96">
        <w:rPr>
          <w:rFonts w:cstheme="minorHAnsi"/>
          <w:sz w:val="16"/>
          <w:szCs w:val="16"/>
        </w:rPr>
        <w:t xml:space="preserve">RE564 </w:t>
      </w:r>
      <w:r>
        <w:rPr>
          <w:rFonts w:cstheme="minorHAnsi"/>
          <w:sz w:val="16"/>
          <w:szCs w:val="16"/>
        </w:rPr>
        <w:t xml:space="preserve">can be ideally taken by first year MSRE students. It </w:t>
      </w:r>
      <w:r w:rsidRPr="00D86E96">
        <w:rPr>
          <w:rFonts w:cstheme="minorHAnsi"/>
          <w:sz w:val="16"/>
          <w:szCs w:val="16"/>
        </w:rPr>
        <w:t xml:space="preserve">can </w:t>
      </w:r>
      <w:r>
        <w:rPr>
          <w:rFonts w:cstheme="minorHAnsi"/>
          <w:sz w:val="16"/>
          <w:szCs w:val="16"/>
        </w:rPr>
        <w:t xml:space="preserve">also </w:t>
      </w:r>
      <w:r w:rsidRPr="00D86E96">
        <w:rPr>
          <w:rFonts w:cstheme="minorHAnsi"/>
          <w:sz w:val="16"/>
          <w:szCs w:val="16"/>
        </w:rPr>
        <w:t xml:space="preserve">be substituted by: </w:t>
      </w:r>
      <w:r w:rsidRPr="00474758">
        <w:rPr>
          <w:rFonts w:eastAsiaTheme="minorHAnsi" w:cstheme="minorHAnsi"/>
          <w:sz w:val="16"/>
          <w:szCs w:val="16"/>
        </w:rPr>
        <w:t>PUBPOL 564; ENV H 443; GEOG 445; URBDP 553; SOC 415; SOC 530; T URB 480</w:t>
      </w:r>
      <w:r>
        <w:rPr>
          <w:rFonts w:eastAsiaTheme="minorHAnsi" w:cstheme="minorHAnsi"/>
          <w:sz w:val="16"/>
          <w:szCs w:val="16"/>
        </w:rPr>
        <w:t>.</w:t>
      </w:r>
    </w:p>
    <w:p w14:paraId="446FD66A" w14:textId="0859F966" w:rsidR="00962BF3" w:rsidRPr="00D86E96" w:rsidRDefault="00962BF3" w:rsidP="00640368">
      <w:pPr>
        <w:pStyle w:val="ListParagraph"/>
        <w:tabs>
          <w:tab w:val="left" w:pos="284"/>
        </w:tabs>
        <w:spacing w:after="0" w:line="240" w:lineRule="auto"/>
        <w:ind w:left="450" w:hanging="180"/>
        <w:jc w:val="both"/>
        <w:rPr>
          <w:rFonts w:cstheme="minorHAnsi"/>
          <w:sz w:val="16"/>
          <w:szCs w:val="16"/>
        </w:rPr>
      </w:pPr>
      <w:r w:rsidRPr="009D76C2">
        <w:rPr>
          <w:sz w:val="16"/>
          <w:szCs w:val="16"/>
        </w:rPr>
        <w:t>*** RE565 should ideally taken by MSRE students in their second year</w:t>
      </w:r>
      <w:r>
        <w:rPr>
          <w:rFonts w:cstheme="minorHAnsi"/>
          <w:sz w:val="16"/>
          <w:szCs w:val="16"/>
        </w:rPr>
        <w:t>.</w:t>
      </w:r>
    </w:p>
    <w:p w14:paraId="5F77D5FB" w14:textId="77777777" w:rsidR="00962BF3" w:rsidRDefault="00962BF3" w:rsidP="00962BF3">
      <w:pPr>
        <w:pStyle w:val="ListParagraph"/>
        <w:spacing w:after="0" w:line="240" w:lineRule="auto"/>
        <w:ind w:left="270"/>
        <w:jc w:val="both"/>
        <w:rPr>
          <w:rFonts w:cstheme="minorHAnsi"/>
          <w:sz w:val="16"/>
          <w:szCs w:val="16"/>
        </w:rPr>
      </w:pPr>
    </w:p>
    <w:p w14:paraId="54F0B27E" w14:textId="77777777" w:rsidR="00962BF3" w:rsidRDefault="00962BF3">
      <w:pPr>
        <w:rPr>
          <w:rFonts w:cstheme="minorHAnsi"/>
          <w:sz w:val="16"/>
          <w:szCs w:val="16"/>
        </w:rPr>
      </w:pPr>
      <w:r>
        <w:rPr>
          <w:rFonts w:cstheme="minorHAnsi"/>
          <w:sz w:val="16"/>
          <w:szCs w:val="16"/>
        </w:rPr>
        <w:br w:type="page"/>
      </w:r>
    </w:p>
    <w:p w14:paraId="3CBB9182" w14:textId="77777777" w:rsidR="00962BF3" w:rsidRDefault="00962BF3" w:rsidP="0014666F">
      <w:pPr>
        <w:pStyle w:val="ListParagraph"/>
        <w:spacing w:after="0" w:line="240" w:lineRule="auto"/>
        <w:ind w:left="270"/>
        <w:jc w:val="both"/>
        <w:rPr>
          <w:rFonts w:cstheme="minorHAnsi"/>
          <w:sz w:val="16"/>
          <w:szCs w:val="16"/>
        </w:rPr>
      </w:pPr>
    </w:p>
    <w:p w14:paraId="45EE70CE" w14:textId="77E06F5A" w:rsidR="00962BF3" w:rsidRPr="009D3302" w:rsidRDefault="009D3302" w:rsidP="009D3302">
      <w:pPr>
        <w:spacing w:after="0" w:line="240" w:lineRule="auto"/>
        <w:rPr>
          <w:rFonts w:cstheme="minorHAnsi"/>
          <w:b/>
          <w:sz w:val="24"/>
        </w:rPr>
      </w:pPr>
      <w:r>
        <w:rPr>
          <w:rFonts w:cstheme="minorHAnsi"/>
          <w:b/>
          <w:sz w:val="24"/>
        </w:rPr>
        <w:t>2.</w:t>
      </w:r>
      <w:r w:rsidR="00185A83">
        <w:rPr>
          <w:rFonts w:cstheme="minorHAnsi"/>
          <w:b/>
          <w:sz w:val="24"/>
        </w:rPr>
        <w:t>6</w:t>
      </w:r>
      <w:r>
        <w:rPr>
          <w:rFonts w:cstheme="minorHAnsi"/>
          <w:b/>
          <w:sz w:val="24"/>
        </w:rPr>
        <w:t xml:space="preserve">: </w:t>
      </w:r>
      <w:r w:rsidR="0062234C" w:rsidRPr="009D3302">
        <w:rPr>
          <w:rFonts w:cstheme="minorHAnsi"/>
          <w:b/>
          <w:sz w:val="24"/>
        </w:rPr>
        <w:t>Registration and Student Status</w:t>
      </w:r>
    </w:p>
    <w:p w14:paraId="1FB3A690" w14:textId="77777777" w:rsidR="00962BF3" w:rsidRDefault="00962BF3" w:rsidP="0014666F">
      <w:pPr>
        <w:pStyle w:val="ListParagraph"/>
        <w:spacing w:after="0" w:line="240" w:lineRule="auto"/>
        <w:ind w:left="270"/>
        <w:jc w:val="both"/>
        <w:rPr>
          <w:rFonts w:cstheme="minorHAnsi"/>
          <w:sz w:val="16"/>
          <w:szCs w:val="16"/>
        </w:rPr>
      </w:pPr>
    </w:p>
    <w:p w14:paraId="49C47158" w14:textId="10105C58" w:rsidR="00962BF3" w:rsidRPr="00655FCB" w:rsidRDefault="00962BF3" w:rsidP="00962BF3">
      <w:pPr>
        <w:tabs>
          <w:tab w:val="left" w:pos="630"/>
        </w:tabs>
        <w:spacing w:after="0" w:line="240" w:lineRule="auto"/>
        <w:jc w:val="both"/>
        <w:rPr>
          <w:rFonts w:cstheme="minorHAnsi"/>
          <w:b/>
        </w:rPr>
      </w:pPr>
      <w:r w:rsidRPr="00655FCB">
        <w:rPr>
          <w:rFonts w:cstheme="minorHAnsi"/>
          <w:b/>
        </w:rPr>
        <w:t>2.</w:t>
      </w:r>
      <w:r w:rsidR="00185A83">
        <w:rPr>
          <w:rFonts w:cstheme="minorHAnsi"/>
          <w:b/>
        </w:rPr>
        <w:t>6</w:t>
      </w:r>
      <w:r>
        <w:rPr>
          <w:rFonts w:cstheme="minorHAnsi"/>
          <w:b/>
        </w:rPr>
        <w:t>.</w:t>
      </w:r>
      <w:r w:rsidR="00185A83">
        <w:rPr>
          <w:rFonts w:cstheme="minorHAnsi"/>
          <w:b/>
        </w:rPr>
        <w:t>1</w:t>
      </w:r>
      <w:r w:rsidRPr="00655FCB">
        <w:rPr>
          <w:rFonts w:cstheme="minorHAnsi"/>
          <w:b/>
        </w:rPr>
        <w:t xml:space="preserve">: </w:t>
      </w:r>
      <w:r>
        <w:rPr>
          <w:rFonts w:cstheme="minorHAnsi"/>
          <w:b/>
        </w:rPr>
        <w:t>Course Registration</w:t>
      </w:r>
    </w:p>
    <w:p w14:paraId="5CF4407A" w14:textId="475F3B31" w:rsidR="00962BF3" w:rsidRDefault="00962BF3" w:rsidP="00962BF3">
      <w:pPr>
        <w:pStyle w:val="ListParagraph"/>
        <w:spacing w:after="0" w:line="240" w:lineRule="auto"/>
        <w:ind w:left="270"/>
        <w:jc w:val="both"/>
        <w:rPr>
          <w:rFonts w:cstheme="minorHAnsi"/>
        </w:rPr>
      </w:pPr>
      <w:r w:rsidRPr="00D86E96">
        <w:rPr>
          <w:rFonts w:cstheme="minorHAnsi"/>
        </w:rPr>
        <w:t xml:space="preserve">MSRE students entering the program will be automatically registered for </w:t>
      </w:r>
      <w:r>
        <w:rPr>
          <w:rFonts w:cstheme="minorHAnsi"/>
        </w:rPr>
        <w:t xml:space="preserve">the core courses of </w:t>
      </w:r>
      <w:r w:rsidRPr="00D86E96">
        <w:rPr>
          <w:rFonts w:cstheme="minorHAnsi"/>
        </w:rPr>
        <w:t xml:space="preserve">their first </w:t>
      </w:r>
      <w:r>
        <w:rPr>
          <w:rFonts w:cstheme="minorHAnsi"/>
        </w:rPr>
        <w:t xml:space="preserve">and second </w:t>
      </w:r>
      <w:r w:rsidRPr="00D86E96">
        <w:rPr>
          <w:rFonts w:cstheme="minorHAnsi"/>
        </w:rPr>
        <w:t>quarter</w:t>
      </w:r>
      <w:r>
        <w:rPr>
          <w:rFonts w:cstheme="minorHAnsi"/>
        </w:rPr>
        <w:t>s</w:t>
      </w:r>
      <w:r w:rsidRPr="00D86E96">
        <w:rPr>
          <w:rFonts w:cstheme="minorHAnsi"/>
        </w:rPr>
        <w:t xml:space="preserve">. </w:t>
      </w:r>
      <w:r>
        <w:rPr>
          <w:rFonts w:cstheme="minorHAnsi"/>
        </w:rPr>
        <w:t>However, they</w:t>
      </w:r>
      <w:r w:rsidRPr="00D86E96">
        <w:rPr>
          <w:rFonts w:cstheme="minorHAnsi"/>
        </w:rPr>
        <w:t xml:space="preserve"> should register directly for any elective or open enrollment courses. </w:t>
      </w:r>
      <w:r>
        <w:rPr>
          <w:rFonts w:cstheme="minorHAnsi"/>
        </w:rPr>
        <w:t xml:space="preserve">For the third, fourth, and fifth quarter students are responsible to register for all their courses, except of LAW A523 for those selecting Options which require </w:t>
      </w:r>
      <w:r w:rsidR="00D31B77">
        <w:rPr>
          <w:rFonts w:cstheme="minorHAnsi"/>
        </w:rPr>
        <w:t>it</w:t>
      </w:r>
      <w:r>
        <w:rPr>
          <w:rFonts w:cstheme="minorHAnsi"/>
        </w:rPr>
        <w:t xml:space="preserve">. </w:t>
      </w:r>
      <w:r w:rsidRPr="00D86E96">
        <w:rPr>
          <w:rFonts w:cstheme="minorHAnsi"/>
        </w:rPr>
        <w:t>Students are</w:t>
      </w:r>
      <w:r>
        <w:rPr>
          <w:rFonts w:cstheme="minorHAnsi"/>
        </w:rPr>
        <w:t xml:space="preserve"> </w:t>
      </w:r>
      <w:r w:rsidRPr="00D86E96">
        <w:rPr>
          <w:rFonts w:cstheme="minorHAnsi"/>
        </w:rPr>
        <w:t>required to register before the 5</w:t>
      </w:r>
      <w:r w:rsidRPr="00D86E96">
        <w:rPr>
          <w:rFonts w:cstheme="minorHAnsi"/>
          <w:vertAlign w:val="superscript"/>
        </w:rPr>
        <w:t>th</w:t>
      </w:r>
      <w:r w:rsidRPr="00D86E96">
        <w:rPr>
          <w:rFonts w:cstheme="minorHAnsi"/>
        </w:rPr>
        <w:t xml:space="preserve"> day of each quarter. After the selection of Options, the Director of Graduate Programs will inform the Department of Construction Management and the Law School of the names of the MSRE students who need to register for the two required courses.</w:t>
      </w:r>
    </w:p>
    <w:p w14:paraId="72F76ADB" w14:textId="77777777" w:rsidR="00962BF3" w:rsidRDefault="00962BF3" w:rsidP="0014666F">
      <w:pPr>
        <w:pStyle w:val="ListParagraph"/>
        <w:spacing w:after="0" w:line="240" w:lineRule="auto"/>
        <w:ind w:left="270"/>
        <w:jc w:val="both"/>
        <w:rPr>
          <w:rFonts w:cstheme="minorHAnsi"/>
          <w:b/>
          <w:i/>
        </w:rPr>
      </w:pPr>
    </w:p>
    <w:p w14:paraId="60F61A3F" w14:textId="0F4D7B97" w:rsidR="00962BF3" w:rsidRPr="00655FCB" w:rsidRDefault="00962BF3" w:rsidP="00962BF3">
      <w:pPr>
        <w:tabs>
          <w:tab w:val="left" w:pos="630"/>
        </w:tabs>
        <w:spacing w:after="0" w:line="240" w:lineRule="auto"/>
        <w:jc w:val="both"/>
        <w:rPr>
          <w:rFonts w:cstheme="minorHAnsi"/>
          <w:b/>
        </w:rPr>
      </w:pPr>
      <w:r w:rsidRPr="00655FCB">
        <w:rPr>
          <w:rFonts w:cstheme="minorHAnsi"/>
          <w:b/>
        </w:rPr>
        <w:t>2.</w:t>
      </w:r>
      <w:r w:rsidR="00FF3749">
        <w:rPr>
          <w:rFonts w:cstheme="minorHAnsi"/>
          <w:b/>
        </w:rPr>
        <w:t>6</w:t>
      </w:r>
      <w:r>
        <w:rPr>
          <w:rFonts w:cstheme="minorHAnsi"/>
          <w:b/>
        </w:rPr>
        <w:t>.</w:t>
      </w:r>
      <w:r w:rsidR="00FF3749">
        <w:rPr>
          <w:rFonts w:cstheme="minorHAnsi"/>
          <w:b/>
        </w:rPr>
        <w:t>2</w:t>
      </w:r>
      <w:r w:rsidRPr="00655FCB">
        <w:rPr>
          <w:rFonts w:cstheme="minorHAnsi"/>
          <w:b/>
        </w:rPr>
        <w:t xml:space="preserve">: </w:t>
      </w:r>
      <w:r w:rsidR="0057425F">
        <w:rPr>
          <w:rFonts w:cstheme="minorHAnsi"/>
          <w:b/>
        </w:rPr>
        <w:t>Full or Part Time Student</w:t>
      </w:r>
      <w:r>
        <w:rPr>
          <w:rFonts w:cstheme="minorHAnsi"/>
          <w:b/>
        </w:rPr>
        <w:t xml:space="preserve"> Status</w:t>
      </w:r>
    </w:p>
    <w:p w14:paraId="673F3090" w14:textId="7D8E7766" w:rsidR="0057425F" w:rsidRDefault="0057425F" w:rsidP="0057425F">
      <w:pPr>
        <w:pStyle w:val="ListParagraph"/>
        <w:spacing w:after="0" w:line="240" w:lineRule="auto"/>
        <w:ind w:left="270"/>
        <w:jc w:val="both"/>
        <w:rPr>
          <w:rFonts w:cstheme="minorHAnsi"/>
        </w:rPr>
      </w:pPr>
      <w:r w:rsidRPr="00750DBF">
        <w:rPr>
          <w:rFonts w:cstheme="minorHAnsi"/>
        </w:rPr>
        <w:t xml:space="preserve">Students need to inform </w:t>
      </w:r>
      <w:r w:rsidR="0062234C" w:rsidRPr="0057425F">
        <w:rPr>
          <w:rFonts w:cstheme="minorHAnsi"/>
        </w:rPr>
        <w:t xml:space="preserve">Assistant </w:t>
      </w:r>
      <w:r w:rsidRPr="00750DBF">
        <w:rPr>
          <w:rFonts w:cstheme="minorHAnsi"/>
        </w:rPr>
        <w:t xml:space="preserve">to the </w:t>
      </w:r>
      <w:r w:rsidR="0062234C" w:rsidRPr="0057425F">
        <w:rPr>
          <w:rFonts w:cstheme="minorHAnsi"/>
        </w:rPr>
        <w:t xml:space="preserve">Chair </w:t>
      </w:r>
      <w:r w:rsidRPr="00750DBF">
        <w:rPr>
          <w:rFonts w:cstheme="minorHAnsi"/>
        </w:rPr>
        <w:t xml:space="preserve">the first week of registration if they will be full or part-time the following quarter. Graduate students are </w:t>
      </w:r>
      <w:r w:rsidRPr="005642D2">
        <w:rPr>
          <w:rFonts w:cstheme="minorHAnsi"/>
          <w:b/>
          <w:u w:val="single"/>
        </w:rPr>
        <w:t>full-time</w:t>
      </w:r>
      <w:r w:rsidRPr="00CD5D9E">
        <w:rPr>
          <w:rFonts w:cstheme="minorHAnsi"/>
        </w:rPr>
        <w:t xml:space="preserve"> by taking at least 10 credits per quarter. The normal course load for full-time graduate students is 12-14 credits per quarter. Students</w:t>
      </w:r>
      <w:r w:rsidRPr="003F6C3C">
        <w:rPr>
          <w:rFonts w:cstheme="minorHAnsi"/>
        </w:rPr>
        <w:t xml:space="preserve"> who attend the program full-time are expected to complete the degree in 5 quarters. Students can take up to 18 credits a quarter without any additional cost.</w:t>
      </w:r>
      <w:r>
        <w:rPr>
          <w:rFonts w:cstheme="minorHAnsi"/>
        </w:rPr>
        <w:t xml:space="preserve"> </w:t>
      </w:r>
    </w:p>
    <w:p w14:paraId="7DF4ED0D" w14:textId="77777777" w:rsidR="0057425F" w:rsidRDefault="0057425F" w:rsidP="0057425F">
      <w:pPr>
        <w:pStyle w:val="ListParagraph"/>
        <w:spacing w:after="0" w:line="240" w:lineRule="auto"/>
        <w:ind w:left="270"/>
        <w:jc w:val="both"/>
        <w:rPr>
          <w:rFonts w:cstheme="minorHAnsi"/>
        </w:rPr>
      </w:pPr>
    </w:p>
    <w:p w14:paraId="0C72C2B5" w14:textId="66FD3D0F" w:rsidR="0057425F" w:rsidRDefault="0057425F" w:rsidP="0057425F">
      <w:pPr>
        <w:pStyle w:val="ListParagraph"/>
        <w:spacing w:after="0" w:line="240" w:lineRule="auto"/>
        <w:ind w:left="270"/>
        <w:jc w:val="both"/>
        <w:rPr>
          <w:rFonts w:cstheme="minorHAnsi"/>
        </w:rPr>
      </w:pPr>
      <w:r w:rsidRPr="00D86E96">
        <w:rPr>
          <w:rFonts w:cstheme="minorHAnsi"/>
        </w:rPr>
        <w:t xml:space="preserve">Students are considered </w:t>
      </w:r>
      <w:r w:rsidRPr="00D86E96">
        <w:rPr>
          <w:rFonts w:cstheme="minorHAnsi"/>
          <w:b/>
          <w:u w:val="single"/>
        </w:rPr>
        <w:t>part-time</w:t>
      </w:r>
      <w:r w:rsidRPr="00D86E96">
        <w:rPr>
          <w:rFonts w:cstheme="minorHAnsi"/>
        </w:rPr>
        <w:t xml:space="preserve"> if they take less than 10 credits per quarter. Students who want to attend the program part-time need to discuss their course plan with their academic advisor and inform the assistant to the chair and the graduate program coordinator</w:t>
      </w:r>
      <w:r>
        <w:rPr>
          <w:rFonts w:cstheme="minorHAnsi"/>
        </w:rPr>
        <w:t xml:space="preserve"> of the pace they plan on taking the courses each quarter</w:t>
      </w:r>
      <w:r w:rsidRPr="00D86E96">
        <w:rPr>
          <w:rFonts w:cstheme="minorHAnsi"/>
        </w:rPr>
        <w:t>.</w:t>
      </w:r>
    </w:p>
    <w:p w14:paraId="1C1C50C0" w14:textId="77777777" w:rsidR="0057425F" w:rsidRPr="00750DBF" w:rsidRDefault="0057425F" w:rsidP="0014666F">
      <w:pPr>
        <w:spacing w:after="0" w:line="240" w:lineRule="auto"/>
        <w:jc w:val="both"/>
        <w:rPr>
          <w:rFonts w:cstheme="minorHAnsi"/>
        </w:rPr>
      </w:pPr>
    </w:p>
    <w:p w14:paraId="2B61DDA0" w14:textId="7BD50FB9" w:rsidR="0057425F" w:rsidRPr="00655FCB" w:rsidRDefault="0057425F" w:rsidP="0057425F">
      <w:pPr>
        <w:tabs>
          <w:tab w:val="left" w:pos="630"/>
        </w:tabs>
        <w:spacing w:after="0" w:line="240" w:lineRule="auto"/>
        <w:jc w:val="both"/>
        <w:rPr>
          <w:rFonts w:cstheme="minorHAnsi"/>
          <w:b/>
        </w:rPr>
      </w:pPr>
      <w:r w:rsidRPr="00655FCB">
        <w:rPr>
          <w:rFonts w:cstheme="minorHAnsi"/>
          <w:b/>
        </w:rPr>
        <w:t>2.</w:t>
      </w:r>
      <w:r w:rsidR="00FF3749">
        <w:rPr>
          <w:rFonts w:cstheme="minorHAnsi"/>
          <w:b/>
        </w:rPr>
        <w:t>6</w:t>
      </w:r>
      <w:r w:rsidR="001E7F0D">
        <w:rPr>
          <w:rFonts w:cstheme="minorHAnsi"/>
          <w:b/>
        </w:rPr>
        <w:t>.</w:t>
      </w:r>
      <w:r w:rsidR="00FF3749">
        <w:rPr>
          <w:rFonts w:cstheme="minorHAnsi"/>
          <w:b/>
        </w:rPr>
        <w:t>3</w:t>
      </w:r>
      <w:r w:rsidRPr="00655FCB">
        <w:rPr>
          <w:rFonts w:cstheme="minorHAnsi"/>
          <w:b/>
        </w:rPr>
        <w:t xml:space="preserve">: </w:t>
      </w:r>
      <w:r>
        <w:rPr>
          <w:rFonts w:cstheme="minorHAnsi"/>
          <w:b/>
        </w:rPr>
        <w:t>On-Leave Policy</w:t>
      </w:r>
    </w:p>
    <w:p w14:paraId="46FE0458" w14:textId="1A6D231B" w:rsidR="0057425F" w:rsidRDefault="0057425F" w:rsidP="0057425F">
      <w:pPr>
        <w:pStyle w:val="ListParagraph"/>
        <w:spacing w:after="0" w:line="240" w:lineRule="auto"/>
        <w:ind w:left="270"/>
        <w:jc w:val="both"/>
        <w:rPr>
          <w:rFonts w:cstheme="minorHAnsi"/>
        </w:rPr>
      </w:pPr>
      <w:r w:rsidRPr="00655FCB">
        <w:rPr>
          <w:rFonts w:cstheme="minorHAnsi"/>
        </w:rPr>
        <w:t>If a student is not going to enroll a specific quarter they need to be “on-leave”, by filling a petition, which requires the approval of the Department chair. A student may go on leave for a maximum of one quarter, unless the circumstances are exceptional. Students requesting on-leave status must submit an online Request for on-leave status via MyGrad Program. For a given quarter, students can submit the request as early as two weeks prior to the first day of instruction and must submit payment of the non-refundable fee.</w:t>
      </w:r>
    </w:p>
    <w:p w14:paraId="67E87C81" w14:textId="689288D5" w:rsidR="0057425F" w:rsidRDefault="0057425F" w:rsidP="0057425F">
      <w:pPr>
        <w:pStyle w:val="ListParagraph"/>
        <w:spacing w:after="0" w:line="240" w:lineRule="auto"/>
        <w:ind w:left="270"/>
        <w:jc w:val="both"/>
        <w:rPr>
          <w:rFonts w:cstheme="minorHAnsi"/>
        </w:rPr>
      </w:pPr>
    </w:p>
    <w:p w14:paraId="203F6CE7" w14:textId="77777777" w:rsidR="0057425F" w:rsidRDefault="0057425F" w:rsidP="0057425F">
      <w:pPr>
        <w:pStyle w:val="ListParagraph"/>
        <w:spacing w:after="0" w:line="240" w:lineRule="auto"/>
        <w:ind w:left="270"/>
        <w:jc w:val="both"/>
        <w:rPr>
          <w:rFonts w:cstheme="minorHAnsi"/>
        </w:rPr>
      </w:pPr>
      <w:r w:rsidRPr="00B91770">
        <w:rPr>
          <w:rFonts w:cstheme="minorHAnsi"/>
        </w:rPr>
        <w:t xml:space="preserve">Please review carefully the UW policies on on-leave status at: </w:t>
      </w:r>
    </w:p>
    <w:p w14:paraId="615342B1" w14:textId="77777777" w:rsidR="0057425F" w:rsidRDefault="00F619D3" w:rsidP="0057425F">
      <w:pPr>
        <w:pStyle w:val="ListParagraph"/>
        <w:spacing w:after="0" w:line="240" w:lineRule="auto"/>
        <w:ind w:left="270"/>
        <w:jc w:val="both"/>
        <w:rPr>
          <w:rFonts w:cstheme="minorHAnsi"/>
        </w:rPr>
      </w:pPr>
      <w:hyperlink r:id="rId38" w:history="1">
        <w:r w:rsidR="0057425F" w:rsidRPr="00B91770">
          <w:rPr>
            <w:rStyle w:val="Hyperlink"/>
            <w:rFonts w:cstheme="minorHAnsi"/>
          </w:rPr>
          <w:t>https://grad.uw.edu/policies-procedures/general-graduate-student-policies/graduate-on-leave-status/</w:t>
        </w:r>
      </w:hyperlink>
      <w:r w:rsidR="0057425F" w:rsidRPr="00B91770">
        <w:rPr>
          <w:rFonts w:cstheme="minorHAnsi"/>
        </w:rPr>
        <w:t xml:space="preserve"> </w:t>
      </w:r>
    </w:p>
    <w:p w14:paraId="50962182" w14:textId="77777777" w:rsidR="0057425F" w:rsidRDefault="0057425F" w:rsidP="0057425F">
      <w:pPr>
        <w:pStyle w:val="ListParagraph"/>
        <w:spacing w:after="0" w:line="240" w:lineRule="auto"/>
        <w:ind w:left="270"/>
        <w:jc w:val="both"/>
        <w:rPr>
          <w:rFonts w:cstheme="minorHAnsi"/>
        </w:rPr>
      </w:pPr>
    </w:p>
    <w:p w14:paraId="67672587" w14:textId="2EFD9050" w:rsidR="0057425F" w:rsidRDefault="0057425F" w:rsidP="0057425F">
      <w:pPr>
        <w:pStyle w:val="ListParagraph"/>
        <w:spacing w:after="0" w:line="240" w:lineRule="auto"/>
        <w:ind w:left="270"/>
        <w:jc w:val="both"/>
        <w:rPr>
          <w:rFonts w:cstheme="minorHAnsi"/>
        </w:rPr>
      </w:pPr>
      <w:r w:rsidRPr="00B91770">
        <w:rPr>
          <w:rFonts w:cstheme="minorHAnsi"/>
        </w:rPr>
        <w:t xml:space="preserve">and Memo 9: </w:t>
      </w:r>
    </w:p>
    <w:p w14:paraId="58984FAF" w14:textId="371979EC" w:rsidR="0057425F" w:rsidRDefault="00F619D3" w:rsidP="0057425F">
      <w:pPr>
        <w:pStyle w:val="ListParagraph"/>
        <w:spacing w:after="0" w:line="240" w:lineRule="auto"/>
        <w:ind w:left="270"/>
        <w:jc w:val="both"/>
        <w:rPr>
          <w:rFonts w:cstheme="minorHAnsi"/>
        </w:rPr>
      </w:pPr>
      <w:hyperlink r:id="rId39" w:history="1">
        <w:r w:rsidR="0057425F" w:rsidRPr="00B91770">
          <w:rPr>
            <w:rStyle w:val="Hyperlink"/>
            <w:rFonts w:cstheme="minorHAnsi"/>
          </w:rPr>
          <w:t>https://grad.uw.edu/policies-procedures/graduate-school-memoranda/memo-9-on-leave-policy-to-maintain-graduate-student-status/</w:t>
        </w:r>
      </w:hyperlink>
    </w:p>
    <w:p w14:paraId="59986B0B" w14:textId="77777777" w:rsidR="0057425F" w:rsidRDefault="0057425F" w:rsidP="0057425F">
      <w:pPr>
        <w:pStyle w:val="ListParagraph"/>
        <w:spacing w:after="0" w:line="240" w:lineRule="auto"/>
        <w:ind w:left="270"/>
        <w:jc w:val="both"/>
        <w:rPr>
          <w:rFonts w:cstheme="minorHAnsi"/>
        </w:rPr>
      </w:pPr>
    </w:p>
    <w:p w14:paraId="03D72F04" w14:textId="77777777" w:rsidR="0062234C" w:rsidRDefault="0062234C">
      <w:pPr>
        <w:rPr>
          <w:rFonts w:cstheme="minorHAnsi"/>
          <w:b/>
        </w:rPr>
      </w:pPr>
      <w:r>
        <w:rPr>
          <w:rFonts w:cstheme="minorHAnsi"/>
          <w:b/>
        </w:rPr>
        <w:br w:type="page"/>
      </w:r>
    </w:p>
    <w:p w14:paraId="62223F99" w14:textId="7607A099" w:rsidR="0062234C" w:rsidRPr="001E7F0D" w:rsidRDefault="001E7F0D" w:rsidP="001E7F0D">
      <w:pPr>
        <w:spacing w:after="0" w:line="240" w:lineRule="auto"/>
        <w:rPr>
          <w:rFonts w:cstheme="minorHAnsi"/>
          <w:b/>
          <w:sz w:val="24"/>
        </w:rPr>
      </w:pPr>
      <w:r>
        <w:rPr>
          <w:rFonts w:cstheme="minorHAnsi"/>
          <w:b/>
          <w:sz w:val="24"/>
        </w:rPr>
        <w:lastRenderedPageBreak/>
        <w:t>2.</w:t>
      </w:r>
      <w:r w:rsidR="00FF3749">
        <w:rPr>
          <w:rFonts w:cstheme="minorHAnsi"/>
          <w:b/>
          <w:sz w:val="24"/>
        </w:rPr>
        <w:t>7</w:t>
      </w:r>
      <w:r>
        <w:rPr>
          <w:rFonts w:cstheme="minorHAnsi"/>
          <w:b/>
          <w:sz w:val="24"/>
        </w:rPr>
        <w:t xml:space="preserve">: </w:t>
      </w:r>
      <w:r w:rsidR="0062234C" w:rsidRPr="001E7F0D">
        <w:rPr>
          <w:rFonts w:cstheme="minorHAnsi"/>
          <w:b/>
          <w:sz w:val="24"/>
        </w:rPr>
        <w:t>Grades and Grading</w:t>
      </w:r>
    </w:p>
    <w:p w14:paraId="299053E9" w14:textId="77777777" w:rsidR="00FF3749" w:rsidRDefault="00FF3749" w:rsidP="0057425F">
      <w:pPr>
        <w:tabs>
          <w:tab w:val="left" w:pos="630"/>
        </w:tabs>
        <w:spacing w:after="0" w:line="240" w:lineRule="auto"/>
        <w:jc w:val="both"/>
        <w:rPr>
          <w:rFonts w:cstheme="minorHAnsi"/>
          <w:b/>
        </w:rPr>
      </w:pPr>
    </w:p>
    <w:p w14:paraId="36B502D2" w14:textId="4BCD99C1" w:rsidR="0057425F" w:rsidRPr="00655FCB" w:rsidRDefault="0057425F" w:rsidP="0057425F">
      <w:pPr>
        <w:tabs>
          <w:tab w:val="left" w:pos="630"/>
        </w:tabs>
        <w:spacing w:after="0" w:line="240" w:lineRule="auto"/>
        <w:jc w:val="both"/>
        <w:rPr>
          <w:rFonts w:cstheme="minorHAnsi"/>
          <w:b/>
        </w:rPr>
      </w:pPr>
      <w:r w:rsidRPr="00655FCB">
        <w:rPr>
          <w:rFonts w:cstheme="minorHAnsi"/>
          <w:b/>
        </w:rPr>
        <w:t>2.</w:t>
      </w:r>
      <w:r w:rsidR="00FF3749">
        <w:rPr>
          <w:rFonts w:cstheme="minorHAnsi"/>
          <w:b/>
        </w:rPr>
        <w:t>7</w:t>
      </w:r>
      <w:r>
        <w:rPr>
          <w:rFonts w:cstheme="minorHAnsi"/>
          <w:b/>
        </w:rPr>
        <w:t>.</w:t>
      </w:r>
      <w:r w:rsidR="00FF3749">
        <w:rPr>
          <w:rFonts w:cstheme="minorHAnsi"/>
          <w:b/>
        </w:rPr>
        <w:t>1</w:t>
      </w:r>
      <w:r w:rsidRPr="00655FCB">
        <w:rPr>
          <w:rFonts w:cstheme="minorHAnsi"/>
          <w:b/>
        </w:rPr>
        <w:t xml:space="preserve">: </w:t>
      </w:r>
      <w:r>
        <w:rPr>
          <w:rFonts w:cstheme="minorHAnsi"/>
          <w:b/>
        </w:rPr>
        <w:t>Grading</w:t>
      </w:r>
      <w:r w:rsidR="0062234C">
        <w:rPr>
          <w:rFonts w:cstheme="minorHAnsi"/>
          <w:b/>
        </w:rPr>
        <w:t xml:space="preserve"> Requirements</w:t>
      </w:r>
    </w:p>
    <w:p w14:paraId="20B9E0A1" w14:textId="77777777" w:rsidR="0062234C" w:rsidRDefault="0057425F" w:rsidP="0057425F">
      <w:pPr>
        <w:pStyle w:val="ListParagraph"/>
        <w:spacing w:after="0" w:line="240" w:lineRule="auto"/>
        <w:ind w:left="270"/>
        <w:jc w:val="both"/>
        <w:rPr>
          <w:rFonts w:cstheme="minorHAnsi"/>
        </w:rPr>
      </w:pPr>
      <w:r w:rsidRPr="00D86E96">
        <w:rPr>
          <w:rFonts w:cstheme="minorHAnsi"/>
        </w:rPr>
        <w:t>A</w:t>
      </w:r>
      <w:r>
        <w:rPr>
          <w:rFonts w:cstheme="minorHAnsi"/>
        </w:rPr>
        <w:t xml:space="preserve"> </w:t>
      </w:r>
      <w:r w:rsidRPr="00D86E96">
        <w:rPr>
          <w:rFonts w:cstheme="minorHAnsi"/>
        </w:rPr>
        <w:t>3.0</w:t>
      </w:r>
      <w:r>
        <w:rPr>
          <w:rFonts w:cstheme="minorHAnsi"/>
        </w:rPr>
        <w:t xml:space="preserve"> </w:t>
      </w:r>
      <w:r w:rsidRPr="00D86E96">
        <w:rPr>
          <w:rFonts w:cstheme="minorHAnsi"/>
        </w:rPr>
        <w:t>cumulative</w:t>
      </w:r>
      <w:r>
        <w:rPr>
          <w:rFonts w:cstheme="minorHAnsi"/>
        </w:rPr>
        <w:t xml:space="preserve"> </w:t>
      </w:r>
      <w:r w:rsidRPr="00D86E96">
        <w:rPr>
          <w:rFonts w:cstheme="minorHAnsi"/>
        </w:rPr>
        <w:t>Grade</w:t>
      </w:r>
      <w:r>
        <w:rPr>
          <w:rFonts w:cstheme="minorHAnsi"/>
        </w:rPr>
        <w:t xml:space="preserve"> </w:t>
      </w:r>
      <w:r w:rsidRPr="00D86E96">
        <w:rPr>
          <w:rFonts w:cstheme="minorHAnsi"/>
        </w:rPr>
        <w:t>Point</w:t>
      </w:r>
      <w:r>
        <w:rPr>
          <w:rFonts w:cstheme="minorHAnsi"/>
        </w:rPr>
        <w:t xml:space="preserve"> </w:t>
      </w:r>
      <w:r w:rsidRPr="00D86E96">
        <w:rPr>
          <w:rFonts w:cstheme="minorHAnsi"/>
        </w:rPr>
        <w:t xml:space="preserve">Average </w:t>
      </w:r>
      <w:r>
        <w:rPr>
          <w:rFonts w:cstheme="minorHAnsi"/>
        </w:rPr>
        <w:t xml:space="preserve">(GPA) </w:t>
      </w:r>
      <w:r w:rsidRPr="00D86E96">
        <w:rPr>
          <w:rFonts w:cstheme="minorHAnsi"/>
        </w:rPr>
        <w:t xml:space="preserve">is required for good standing and graduation. The Graduate School requires students to achieve a minimum of 2.7 </w:t>
      </w:r>
      <w:r>
        <w:rPr>
          <w:rFonts w:cstheme="minorHAnsi"/>
        </w:rPr>
        <w:t>as an individual course grade to allow</w:t>
      </w:r>
      <w:r w:rsidRPr="00D86E96">
        <w:rPr>
          <w:rFonts w:cstheme="minorHAnsi"/>
        </w:rPr>
        <w:t xml:space="preserve"> the course to be counted towards graduate credit</w:t>
      </w:r>
      <w:r>
        <w:rPr>
          <w:rFonts w:cstheme="minorHAnsi"/>
        </w:rPr>
        <w:t xml:space="preserve">. </w:t>
      </w:r>
    </w:p>
    <w:p w14:paraId="17E54863" w14:textId="77777777" w:rsidR="00CD5D9E" w:rsidRDefault="00CD5D9E" w:rsidP="0057425F">
      <w:pPr>
        <w:pStyle w:val="ListParagraph"/>
        <w:spacing w:after="0" w:line="240" w:lineRule="auto"/>
        <w:ind w:left="270"/>
        <w:jc w:val="both"/>
        <w:rPr>
          <w:rFonts w:cstheme="minorHAnsi"/>
        </w:rPr>
      </w:pPr>
    </w:p>
    <w:p w14:paraId="779F50E1" w14:textId="236940BD" w:rsidR="00CD5D9E" w:rsidRDefault="0062234C" w:rsidP="0057425F">
      <w:pPr>
        <w:pStyle w:val="ListParagraph"/>
        <w:spacing w:after="0" w:line="240" w:lineRule="auto"/>
        <w:ind w:left="270"/>
        <w:jc w:val="both"/>
        <w:rPr>
          <w:rFonts w:cstheme="minorHAnsi"/>
        </w:rPr>
      </w:pPr>
      <w:r w:rsidRPr="00D86E96">
        <w:rPr>
          <w:rFonts w:cstheme="minorHAnsi"/>
        </w:rPr>
        <w:t>Memo 1</w:t>
      </w:r>
      <w:r>
        <w:rPr>
          <w:rFonts w:cstheme="minorHAnsi"/>
        </w:rPr>
        <w:t>9</w:t>
      </w:r>
      <w:r w:rsidRPr="00D86E96">
        <w:rPr>
          <w:rFonts w:cstheme="minorHAnsi"/>
        </w:rPr>
        <w:t xml:space="preserve"> </w:t>
      </w:r>
    </w:p>
    <w:p w14:paraId="64709C44" w14:textId="17A031B3" w:rsidR="0057425F" w:rsidRDefault="00F619D3" w:rsidP="0057425F">
      <w:pPr>
        <w:pStyle w:val="ListParagraph"/>
        <w:spacing w:after="0" w:line="240" w:lineRule="auto"/>
        <w:ind w:left="270"/>
        <w:jc w:val="both"/>
        <w:rPr>
          <w:rFonts w:cstheme="minorHAnsi"/>
        </w:rPr>
      </w:pPr>
      <w:hyperlink r:id="rId40" w:history="1">
        <w:r w:rsidR="0057425F" w:rsidRPr="005200D6">
          <w:rPr>
            <w:rStyle w:val="Hyperlink"/>
            <w:rFonts w:cstheme="minorHAnsi"/>
          </w:rPr>
          <w:t>https://grad.uw.edu/policies-procedures/graduate-school-memoranda/memo-19-grading-system-for-graduate-students/</w:t>
        </w:r>
      </w:hyperlink>
      <w:r w:rsidR="0057425F">
        <w:rPr>
          <w:rFonts w:cstheme="minorHAnsi"/>
        </w:rPr>
        <w:t xml:space="preserve"> </w:t>
      </w:r>
    </w:p>
    <w:p w14:paraId="46324BFF" w14:textId="0FB5ED76" w:rsidR="0062234C" w:rsidRDefault="0062234C" w:rsidP="0057425F">
      <w:pPr>
        <w:pStyle w:val="ListParagraph"/>
        <w:spacing w:after="0" w:line="240" w:lineRule="auto"/>
        <w:ind w:left="270"/>
        <w:jc w:val="both"/>
        <w:rPr>
          <w:rFonts w:cstheme="minorHAnsi"/>
        </w:rPr>
      </w:pPr>
    </w:p>
    <w:p w14:paraId="324F1FB8" w14:textId="5D87890D" w:rsidR="0062234C" w:rsidRDefault="0062234C" w:rsidP="0062234C">
      <w:pPr>
        <w:pStyle w:val="ListParagraph"/>
        <w:spacing w:after="0" w:line="240" w:lineRule="auto"/>
        <w:ind w:left="540"/>
        <w:jc w:val="both"/>
        <w:rPr>
          <w:rFonts w:cstheme="minorHAnsi"/>
          <w:b/>
        </w:rPr>
      </w:pPr>
      <w:r w:rsidRPr="00655FCB">
        <w:rPr>
          <w:rFonts w:cstheme="minorHAnsi"/>
          <w:b/>
        </w:rPr>
        <w:t xml:space="preserve">Table </w:t>
      </w:r>
      <w:r w:rsidR="006901C9">
        <w:rPr>
          <w:rFonts w:cstheme="minorHAnsi"/>
          <w:b/>
        </w:rPr>
        <w:t>10</w:t>
      </w:r>
      <w:r w:rsidRPr="00655FCB">
        <w:rPr>
          <w:rFonts w:cstheme="minorHAnsi"/>
          <w:b/>
        </w:rPr>
        <w:t xml:space="preserve">. Grading </w:t>
      </w:r>
      <w:r w:rsidRPr="00774ED6">
        <w:rPr>
          <w:rFonts w:cstheme="minorHAnsi"/>
          <w:b/>
        </w:rPr>
        <w:t xml:space="preserve">System </w:t>
      </w:r>
      <w:r w:rsidRPr="00655FCB">
        <w:rPr>
          <w:rFonts w:cstheme="minorHAnsi"/>
          <w:b/>
        </w:rPr>
        <w:t>for Graduate students</w:t>
      </w:r>
    </w:p>
    <w:tbl>
      <w:tblPr>
        <w:tblStyle w:val="GridTable2-Accent5"/>
        <w:tblW w:w="0" w:type="auto"/>
        <w:jc w:val="center"/>
        <w:tblLook w:val="04A0" w:firstRow="1" w:lastRow="0" w:firstColumn="1" w:lastColumn="0" w:noHBand="0" w:noVBand="1"/>
      </w:tblPr>
      <w:tblGrid>
        <w:gridCol w:w="2155"/>
        <w:gridCol w:w="1170"/>
      </w:tblGrid>
      <w:tr w:rsidR="00FC5B9D" w:rsidRPr="00FC5B9D" w14:paraId="5CE4A556" w14:textId="77777777" w:rsidTr="00FC5B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Borders>
              <w:top w:val="double" w:sz="4" w:space="0" w:color="auto"/>
            </w:tcBorders>
            <w:shd w:val="clear" w:color="auto" w:fill="9CC2E5" w:themeFill="accent1" w:themeFillTint="99"/>
          </w:tcPr>
          <w:p w14:paraId="3902A414" w14:textId="6F3F5AB7" w:rsidR="00623F5A" w:rsidRPr="0014666F" w:rsidRDefault="00623F5A" w:rsidP="0014666F">
            <w:pPr>
              <w:pStyle w:val="ListParagraph"/>
              <w:ind w:left="0"/>
              <w:jc w:val="center"/>
              <w:rPr>
                <w:rFonts w:cstheme="minorHAnsi"/>
              </w:rPr>
            </w:pPr>
            <w:r w:rsidRPr="00FC5B9D">
              <w:rPr>
                <w:rFonts w:cstheme="minorHAnsi"/>
              </w:rPr>
              <w:t>GPA Equivalent</w:t>
            </w:r>
          </w:p>
        </w:tc>
        <w:tc>
          <w:tcPr>
            <w:tcW w:w="1170" w:type="dxa"/>
            <w:tcBorders>
              <w:top w:val="double" w:sz="4" w:space="0" w:color="auto"/>
            </w:tcBorders>
            <w:shd w:val="clear" w:color="auto" w:fill="9CC2E5" w:themeFill="accent1" w:themeFillTint="99"/>
          </w:tcPr>
          <w:p w14:paraId="355D71D4" w14:textId="29C3E60B" w:rsidR="00623F5A" w:rsidRPr="0014666F" w:rsidRDefault="00623F5A" w:rsidP="0014666F">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FC5B9D">
              <w:rPr>
                <w:rFonts w:cstheme="minorHAnsi"/>
              </w:rPr>
              <w:t>Letter Grade</w:t>
            </w:r>
          </w:p>
        </w:tc>
      </w:tr>
      <w:tr w:rsidR="00623F5A" w14:paraId="17796D3D" w14:textId="77777777" w:rsidTr="0014666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155" w:type="dxa"/>
          </w:tcPr>
          <w:p w14:paraId="4AA7AD7B" w14:textId="0544408C" w:rsidR="00623F5A" w:rsidRDefault="00623F5A" w:rsidP="0014666F">
            <w:pPr>
              <w:pStyle w:val="ListParagraph"/>
              <w:ind w:left="0"/>
              <w:jc w:val="center"/>
              <w:rPr>
                <w:rFonts w:cstheme="minorHAnsi"/>
                <w:b w:val="0"/>
              </w:rPr>
            </w:pPr>
            <w:r>
              <w:rPr>
                <w:rFonts w:cstheme="minorHAnsi"/>
                <w:b w:val="0"/>
              </w:rPr>
              <w:t>4.0</w:t>
            </w:r>
          </w:p>
        </w:tc>
        <w:tc>
          <w:tcPr>
            <w:tcW w:w="1170" w:type="dxa"/>
          </w:tcPr>
          <w:p w14:paraId="1DB72E56" w14:textId="1FD56EB8" w:rsidR="00623F5A"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A</w:t>
            </w:r>
          </w:p>
        </w:tc>
      </w:tr>
      <w:tr w:rsidR="00623F5A" w14:paraId="02837333"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28608864" w14:textId="1A44EA35" w:rsidR="00623F5A" w:rsidRDefault="00623F5A" w:rsidP="0014666F">
            <w:pPr>
              <w:pStyle w:val="ListParagraph"/>
              <w:ind w:left="0"/>
              <w:jc w:val="center"/>
              <w:rPr>
                <w:rFonts w:cstheme="minorHAnsi"/>
                <w:b w:val="0"/>
              </w:rPr>
            </w:pPr>
            <w:r>
              <w:rPr>
                <w:rFonts w:cstheme="minorHAnsi"/>
                <w:b w:val="0"/>
              </w:rPr>
              <w:t>3.9</w:t>
            </w:r>
          </w:p>
        </w:tc>
        <w:tc>
          <w:tcPr>
            <w:tcW w:w="1170" w:type="dxa"/>
          </w:tcPr>
          <w:p w14:paraId="1A5D25E5"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29C6E03E"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7E71710" w14:textId="773AEEDF" w:rsidR="00623F5A" w:rsidRDefault="00623F5A" w:rsidP="0014666F">
            <w:pPr>
              <w:pStyle w:val="ListParagraph"/>
              <w:ind w:left="0"/>
              <w:jc w:val="center"/>
              <w:rPr>
                <w:rFonts w:cstheme="minorHAnsi"/>
                <w:b w:val="0"/>
              </w:rPr>
            </w:pPr>
            <w:r>
              <w:rPr>
                <w:rFonts w:cstheme="minorHAnsi"/>
                <w:b w:val="0"/>
              </w:rPr>
              <w:t>3.8</w:t>
            </w:r>
          </w:p>
        </w:tc>
        <w:tc>
          <w:tcPr>
            <w:tcW w:w="1170" w:type="dxa"/>
          </w:tcPr>
          <w:p w14:paraId="476C88BF" w14:textId="740C14E8" w:rsidR="00623F5A"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A-</w:t>
            </w:r>
          </w:p>
        </w:tc>
      </w:tr>
      <w:tr w:rsidR="00623F5A" w14:paraId="3D2EED5D"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4D958569" w14:textId="205B57AD" w:rsidR="00623F5A" w:rsidRDefault="00623F5A" w:rsidP="0014666F">
            <w:pPr>
              <w:pStyle w:val="ListParagraph"/>
              <w:ind w:left="0"/>
              <w:jc w:val="center"/>
              <w:rPr>
                <w:rFonts w:cstheme="minorHAnsi"/>
                <w:b w:val="0"/>
              </w:rPr>
            </w:pPr>
            <w:r>
              <w:rPr>
                <w:rFonts w:cstheme="minorHAnsi"/>
                <w:b w:val="0"/>
              </w:rPr>
              <w:t>3.7</w:t>
            </w:r>
          </w:p>
        </w:tc>
        <w:tc>
          <w:tcPr>
            <w:tcW w:w="1170" w:type="dxa"/>
          </w:tcPr>
          <w:p w14:paraId="7C2BF3A5"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40B00997"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FF65F5F" w14:textId="48010895" w:rsidR="00623F5A" w:rsidRDefault="00623F5A" w:rsidP="0014666F">
            <w:pPr>
              <w:pStyle w:val="ListParagraph"/>
              <w:ind w:left="0"/>
              <w:jc w:val="center"/>
              <w:rPr>
                <w:rFonts w:cstheme="minorHAnsi"/>
                <w:b w:val="0"/>
              </w:rPr>
            </w:pPr>
            <w:r>
              <w:rPr>
                <w:rFonts w:cstheme="minorHAnsi"/>
                <w:b w:val="0"/>
              </w:rPr>
              <w:t>3.6</w:t>
            </w:r>
          </w:p>
        </w:tc>
        <w:tc>
          <w:tcPr>
            <w:tcW w:w="1170" w:type="dxa"/>
          </w:tcPr>
          <w:p w14:paraId="79B570A9" w14:textId="77777777" w:rsidR="00623F5A" w:rsidRDefault="00623F5A"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623F5A" w14:paraId="1CBE52BD"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4F75A382" w14:textId="4BC3A2D2" w:rsidR="00623F5A" w:rsidRDefault="00623F5A" w:rsidP="0014666F">
            <w:pPr>
              <w:pStyle w:val="ListParagraph"/>
              <w:ind w:left="0"/>
              <w:jc w:val="center"/>
              <w:rPr>
                <w:rFonts w:cstheme="minorHAnsi"/>
                <w:b w:val="0"/>
              </w:rPr>
            </w:pPr>
            <w:r>
              <w:rPr>
                <w:rFonts w:cstheme="minorHAnsi"/>
                <w:b w:val="0"/>
              </w:rPr>
              <w:t>3.5</w:t>
            </w:r>
          </w:p>
        </w:tc>
        <w:tc>
          <w:tcPr>
            <w:tcW w:w="1170" w:type="dxa"/>
          </w:tcPr>
          <w:p w14:paraId="6F0E902F"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5670CDAA"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7243F2E1" w14:textId="5DD57046" w:rsidR="00623F5A" w:rsidRDefault="00623F5A" w:rsidP="0014666F">
            <w:pPr>
              <w:pStyle w:val="ListParagraph"/>
              <w:ind w:left="0"/>
              <w:jc w:val="center"/>
              <w:rPr>
                <w:rFonts w:cstheme="minorHAnsi"/>
                <w:b w:val="0"/>
              </w:rPr>
            </w:pPr>
            <w:r>
              <w:rPr>
                <w:rFonts w:cstheme="minorHAnsi"/>
                <w:b w:val="0"/>
              </w:rPr>
              <w:t>3.4</w:t>
            </w:r>
          </w:p>
        </w:tc>
        <w:tc>
          <w:tcPr>
            <w:tcW w:w="1170" w:type="dxa"/>
          </w:tcPr>
          <w:p w14:paraId="33C98E9C" w14:textId="6F61ECAA" w:rsidR="00623F5A"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B+</w:t>
            </w:r>
          </w:p>
        </w:tc>
      </w:tr>
      <w:tr w:rsidR="00623F5A" w14:paraId="0F1E616D"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1BFFA53F" w14:textId="3AFCC668" w:rsidR="00623F5A" w:rsidRDefault="00623F5A" w:rsidP="0014666F">
            <w:pPr>
              <w:pStyle w:val="ListParagraph"/>
              <w:ind w:left="0"/>
              <w:jc w:val="center"/>
              <w:rPr>
                <w:rFonts w:cstheme="minorHAnsi"/>
                <w:b w:val="0"/>
              </w:rPr>
            </w:pPr>
            <w:r>
              <w:rPr>
                <w:rFonts w:cstheme="minorHAnsi"/>
                <w:b w:val="0"/>
              </w:rPr>
              <w:t>3.3</w:t>
            </w:r>
          </w:p>
        </w:tc>
        <w:tc>
          <w:tcPr>
            <w:tcW w:w="1170" w:type="dxa"/>
          </w:tcPr>
          <w:p w14:paraId="397315F6"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18664A18"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BE58867" w14:textId="4EF6EB4B" w:rsidR="00623F5A" w:rsidRDefault="00623F5A" w:rsidP="0014666F">
            <w:pPr>
              <w:pStyle w:val="ListParagraph"/>
              <w:ind w:left="0"/>
              <w:jc w:val="center"/>
              <w:rPr>
                <w:rFonts w:cstheme="minorHAnsi"/>
                <w:b w:val="0"/>
              </w:rPr>
            </w:pPr>
            <w:r>
              <w:rPr>
                <w:rFonts w:cstheme="minorHAnsi"/>
                <w:b w:val="0"/>
              </w:rPr>
              <w:t>3.2</w:t>
            </w:r>
          </w:p>
        </w:tc>
        <w:tc>
          <w:tcPr>
            <w:tcW w:w="1170" w:type="dxa"/>
          </w:tcPr>
          <w:p w14:paraId="6FAE9A67" w14:textId="77777777" w:rsidR="00623F5A" w:rsidRDefault="00623F5A"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623F5A" w14:paraId="5EDF5A1B"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532E7053" w14:textId="7CF4FB7C" w:rsidR="00623F5A" w:rsidRDefault="00623F5A" w:rsidP="0014666F">
            <w:pPr>
              <w:pStyle w:val="ListParagraph"/>
              <w:ind w:left="0"/>
              <w:jc w:val="center"/>
              <w:rPr>
                <w:rFonts w:cstheme="minorHAnsi"/>
                <w:b w:val="0"/>
              </w:rPr>
            </w:pPr>
            <w:r>
              <w:rPr>
                <w:rFonts w:cstheme="minorHAnsi"/>
                <w:b w:val="0"/>
              </w:rPr>
              <w:t>3.1</w:t>
            </w:r>
          </w:p>
        </w:tc>
        <w:tc>
          <w:tcPr>
            <w:tcW w:w="1170" w:type="dxa"/>
          </w:tcPr>
          <w:p w14:paraId="37980AB4"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2D76340B"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5D9B0E6C" w14:textId="783A4287" w:rsidR="00623F5A" w:rsidRDefault="00623F5A" w:rsidP="0014666F">
            <w:pPr>
              <w:pStyle w:val="ListParagraph"/>
              <w:ind w:left="0"/>
              <w:jc w:val="center"/>
              <w:rPr>
                <w:rFonts w:cstheme="minorHAnsi"/>
                <w:b w:val="0"/>
              </w:rPr>
            </w:pPr>
            <w:r>
              <w:rPr>
                <w:rFonts w:cstheme="minorHAnsi"/>
                <w:b w:val="0"/>
              </w:rPr>
              <w:t>3.0</w:t>
            </w:r>
          </w:p>
        </w:tc>
        <w:tc>
          <w:tcPr>
            <w:tcW w:w="1170" w:type="dxa"/>
          </w:tcPr>
          <w:p w14:paraId="20851B54" w14:textId="1215C431" w:rsidR="00623F5A"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B</w:t>
            </w:r>
          </w:p>
        </w:tc>
      </w:tr>
      <w:tr w:rsidR="00623F5A" w14:paraId="40005304"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0E48548C" w14:textId="24CE5E41" w:rsidR="00623F5A" w:rsidRDefault="00FC5B9D" w:rsidP="0014666F">
            <w:pPr>
              <w:pStyle w:val="ListParagraph"/>
              <w:ind w:left="0"/>
              <w:jc w:val="center"/>
              <w:rPr>
                <w:rFonts w:cstheme="minorHAnsi"/>
                <w:b w:val="0"/>
              </w:rPr>
            </w:pPr>
            <w:r>
              <w:rPr>
                <w:rFonts w:cstheme="minorHAnsi"/>
                <w:b w:val="0"/>
              </w:rPr>
              <w:t>2.9</w:t>
            </w:r>
          </w:p>
        </w:tc>
        <w:tc>
          <w:tcPr>
            <w:tcW w:w="1170" w:type="dxa"/>
          </w:tcPr>
          <w:p w14:paraId="07E0393B"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10760893"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F8BA8B6" w14:textId="204E3D3E" w:rsidR="00623F5A" w:rsidRDefault="00FC5B9D" w:rsidP="0014666F">
            <w:pPr>
              <w:pStyle w:val="ListParagraph"/>
              <w:ind w:left="0"/>
              <w:jc w:val="center"/>
              <w:rPr>
                <w:rFonts w:cstheme="minorHAnsi"/>
                <w:b w:val="0"/>
              </w:rPr>
            </w:pPr>
            <w:r>
              <w:rPr>
                <w:rFonts w:cstheme="minorHAnsi"/>
                <w:b w:val="0"/>
              </w:rPr>
              <w:t>2.8</w:t>
            </w:r>
          </w:p>
        </w:tc>
        <w:tc>
          <w:tcPr>
            <w:tcW w:w="1170" w:type="dxa"/>
          </w:tcPr>
          <w:p w14:paraId="7BD4094F" w14:textId="749739BC" w:rsidR="00623F5A"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B-</w:t>
            </w:r>
          </w:p>
        </w:tc>
      </w:tr>
      <w:tr w:rsidR="00623F5A" w:rsidRPr="00FC5B9D" w14:paraId="760FDDAE"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FFFF00"/>
          </w:tcPr>
          <w:p w14:paraId="4C54DC54" w14:textId="1A11B803" w:rsidR="00623F5A" w:rsidRPr="0014666F" w:rsidRDefault="00FC5B9D" w:rsidP="0014666F">
            <w:pPr>
              <w:pStyle w:val="ListParagraph"/>
              <w:ind w:left="0"/>
              <w:jc w:val="center"/>
              <w:rPr>
                <w:rFonts w:cstheme="minorHAnsi"/>
              </w:rPr>
            </w:pPr>
            <w:r w:rsidRPr="0014666F">
              <w:rPr>
                <w:rFonts w:cstheme="minorHAnsi"/>
                <w:highlight w:val="yellow"/>
              </w:rPr>
              <w:t>2.7</w:t>
            </w:r>
          </w:p>
        </w:tc>
        <w:tc>
          <w:tcPr>
            <w:tcW w:w="1170" w:type="dxa"/>
            <w:shd w:val="clear" w:color="auto" w:fill="FFFF00"/>
          </w:tcPr>
          <w:p w14:paraId="6E9570A8" w14:textId="77777777" w:rsidR="00623F5A" w:rsidRPr="00FC5B9D"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623F5A" w14:paraId="33DA98C0"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59B857C4" w14:textId="120D9A0D" w:rsidR="00623F5A" w:rsidRDefault="00FC5B9D" w:rsidP="0014666F">
            <w:pPr>
              <w:pStyle w:val="ListParagraph"/>
              <w:ind w:left="0"/>
              <w:jc w:val="center"/>
              <w:rPr>
                <w:rFonts w:cstheme="minorHAnsi"/>
                <w:b w:val="0"/>
              </w:rPr>
            </w:pPr>
            <w:r>
              <w:rPr>
                <w:rFonts w:cstheme="minorHAnsi"/>
                <w:b w:val="0"/>
              </w:rPr>
              <w:t>2.6</w:t>
            </w:r>
          </w:p>
        </w:tc>
        <w:tc>
          <w:tcPr>
            <w:tcW w:w="1170" w:type="dxa"/>
          </w:tcPr>
          <w:p w14:paraId="100BE847" w14:textId="77777777" w:rsidR="00623F5A" w:rsidRDefault="00623F5A"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623F5A" w14:paraId="08CFFE50"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6422D6FD" w14:textId="5CE8C987" w:rsidR="00623F5A" w:rsidRDefault="00FC5B9D" w:rsidP="0014666F">
            <w:pPr>
              <w:pStyle w:val="ListParagraph"/>
              <w:ind w:left="0"/>
              <w:jc w:val="center"/>
              <w:rPr>
                <w:rFonts w:cstheme="minorHAnsi"/>
                <w:b w:val="0"/>
              </w:rPr>
            </w:pPr>
            <w:r>
              <w:rPr>
                <w:rFonts w:cstheme="minorHAnsi"/>
                <w:b w:val="0"/>
              </w:rPr>
              <w:t>2.5</w:t>
            </w:r>
          </w:p>
        </w:tc>
        <w:tc>
          <w:tcPr>
            <w:tcW w:w="1170" w:type="dxa"/>
          </w:tcPr>
          <w:p w14:paraId="279E8E90" w14:textId="77777777" w:rsidR="00623F5A" w:rsidRDefault="00623F5A"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C5B9D" w14:paraId="24D25FC9"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14122E0E" w14:textId="10C9EE91" w:rsidR="00FC5B9D" w:rsidRDefault="00FC5B9D" w:rsidP="0014666F">
            <w:pPr>
              <w:pStyle w:val="ListParagraph"/>
              <w:ind w:left="0"/>
              <w:jc w:val="center"/>
              <w:rPr>
                <w:rFonts w:cstheme="minorHAnsi"/>
                <w:b w:val="0"/>
              </w:rPr>
            </w:pPr>
            <w:r>
              <w:rPr>
                <w:rFonts w:cstheme="minorHAnsi"/>
                <w:b w:val="0"/>
              </w:rPr>
              <w:t>2.4</w:t>
            </w:r>
          </w:p>
        </w:tc>
        <w:tc>
          <w:tcPr>
            <w:tcW w:w="1170" w:type="dxa"/>
          </w:tcPr>
          <w:p w14:paraId="187D9539" w14:textId="5647FCE4" w:rsidR="00FC5B9D"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C+</w:t>
            </w:r>
          </w:p>
        </w:tc>
      </w:tr>
      <w:tr w:rsidR="00FC5B9D" w14:paraId="28923B5C"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6228D298" w14:textId="0F665269" w:rsidR="00FC5B9D" w:rsidRDefault="00FC5B9D" w:rsidP="0014666F">
            <w:pPr>
              <w:pStyle w:val="ListParagraph"/>
              <w:ind w:left="0"/>
              <w:jc w:val="center"/>
              <w:rPr>
                <w:rFonts w:cstheme="minorHAnsi"/>
                <w:b w:val="0"/>
              </w:rPr>
            </w:pPr>
            <w:r>
              <w:rPr>
                <w:rFonts w:cstheme="minorHAnsi"/>
                <w:b w:val="0"/>
              </w:rPr>
              <w:t>2.3</w:t>
            </w:r>
          </w:p>
        </w:tc>
        <w:tc>
          <w:tcPr>
            <w:tcW w:w="1170" w:type="dxa"/>
          </w:tcPr>
          <w:p w14:paraId="532409A1" w14:textId="77777777" w:rsidR="00FC5B9D" w:rsidRDefault="00FC5B9D"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C5B9D" w14:paraId="40633B47"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7757DB2A" w14:textId="1FE69EDE" w:rsidR="00FC5B9D" w:rsidRDefault="00FC5B9D" w:rsidP="0014666F">
            <w:pPr>
              <w:pStyle w:val="ListParagraph"/>
              <w:ind w:left="0"/>
              <w:jc w:val="center"/>
              <w:rPr>
                <w:rFonts w:cstheme="minorHAnsi"/>
                <w:b w:val="0"/>
              </w:rPr>
            </w:pPr>
            <w:r>
              <w:rPr>
                <w:rFonts w:cstheme="minorHAnsi"/>
                <w:b w:val="0"/>
              </w:rPr>
              <w:t>2.2</w:t>
            </w:r>
          </w:p>
        </w:tc>
        <w:tc>
          <w:tcPr>
            <w:tcW w:w="1170" w:type="dxa"/>
          </w:tcPr>
          <w:p w14:paraId="007FC2DD" w14:textId="77777777" w:rsidR="00FC5B9D"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FC5B9D" w14:paraId="7826C6E0"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6E2A9064" w14:textId="617F0AF3" w:rsidR="00FC5B9D" w:rsidRDefault="00FC5B9D" w:rsidP="0014666F">
            <w:pPr>
              <w:pStyle w:val="ListParagraph"/>
              <w:ind w:left="0"/>
              <w:jc w:val="center"/>
              <w:rPr>
                <w:rFonts w:cstheme="minorHAnsi"/>
                <w:b w:val="0"/>
              </w:rPr>
            </w:pPr>
            <w:r>
              <w:rPr>
                <w:rFonts w:cstheme="minorHAnsi"/>
                <w:b w:val="0"/>
              </w:rPr>
              <w:t>2.1</w:t>
            </w:r>
          </w:p>
        </w:tc>
        <w:tc>
          <w:tcPr>
            <w:tcW w:w="1170" w:type="dxa"/>
          </w:tcPr>
          <w:p w14:paraId="71F25153" w14:textId="77777777" w:rsidR="00FC5B9D" w:rsidRDefault="00FC5B9D"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C5B9D" w14:paraId="67627307"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1379A36A" w14:textId="184E628C" w:rsidR="00FC5B9D" w:rsidRDefault="00FC5B9D" w:rsidP="0014666F">
            <w:pPr>
              <w:pStyle w:val="ListParagraph"/>
              <w:ind w:left="0"/>
              <w:jc w:val="center"/>
              <w:rPr>
                <w:rFonts w:cstheme="minorHAnsi"/>
                <w:b w:val="0"/>
              </w:rPr>
            </w:pPr>
            <w:r>
              <w:rPr>
                <w:rFonts w:cstheme="minorHAnsi"/>
                <w:b w:val="0"/>
              </w:rPr>
              <w:t>2.0</w:t>
            </w:r>
          </w:p>
        </w:tc>
        <w:tc>
          <w:tcPr>
            <w:tcW w:w="1170" w:type="dxa"/>
          </w:tcPr>
          <w:p w14:paraId="3C7ECBEF" w14:textId="09A018BB" w:rsidR="00FC5B9D"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C</w:t>
            </w:r>
          </w:p>
        </w:tc>
      </w:tr>
      <w:tr w:rsidR="00FC5B9D" w14:paraId="776CD185"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3E4E25DB" w14:textId="45EF5493" w:rsidR="00FC5B9D" w:rsidRDefault="00FC5B9D" w:rsidP="0014666F">
            <w:pPr>
              <w:pStyle w:val="ListParagraph"/>
              <w:ind w:left="0"/>
              <w:jc w:val="center"/>
              <w:rPr>
                <w:rFonts w:cstheme="minorHAnsi"/>
                <w:b w:val="0"/>
              </w:rPr>
            </w:pPr>
            <w:r>
              <w:rPr>
                <w:rFonts w:cstheme="minorHAnsi"/>
                <w:b w:val="0"/>
              </w:rPr>
              <w:t>1.9</w:t>
            </w:r>
          </w:p>
        </w:tc>
        <w:tc>
          <w:tcPr>
            <w:tcW w:w="1170" w:type="dxa"/>
          </w:tcPr>
          <w:p w14:paraId="570F0CD9" w14:textId="77777777" w:rsidR="00FC5B9D" w:rsidRDefault="00FC5B9D"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C5B9D" w14:paraId="64F376E8"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770FEF42" w14:textId="5105C09C" w:rsidR="00FC5B9D" w:rsidRDefault="00FC5B9D" w:rsidP="0014666F">
            <w:pPr>
              <w:pStyle w:val="ListParagraph"/>
              <w:ind w:left="0"/>
              <w:jc w:val="center"/>
              <w:rPr>
                <w:rFonts w:cstheme="minorHAnsi"/>
                <w:b w:val="0"/>
              </w:rPr>
            </w:pPr>
            <w:r>
              <w:rPr>
                <w:rFonts w:cstheme="minorHAnsi"/>
                <w:b w:val="0"/>
              </w:rPr>
              <w:t>1.8</w:t>
            </w:r>
          </w:p>
        </w:tc>
        <w:tc>
          <w:tcPr>
            <w:tcW w:w="1170" w:type="dxa"/>
          </w:tcPr>
          <w:p w14:paraId="395AA186" w14:textId="77777777" w:rsidR="00FC5B9D"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FC5B9D" w14:paraId="662118E1" w14:textId="77777777" w:rsidTr="0014666F">
        <w:trPr>
          <w:jc w:val="center"/>
        </w:trPr>
        <w:tc>
          <w:tcPr>
            <w:cnfStyle w:val="001000000000" w:firstRow="0" w:lastRow="0" w:firstColumn="1" w:lastColumn="0" w:oddVBand="0" w:evenVBand="0" w:oddHBand="0" w:evenHBand="0" w:firstRowFirstColumn="0" w:firstRowLastColumn="0" w:lastRowFirstColumn="0" w:lastRowLastColumn="0"/>
            <w:tcW w:w="2155" w:type="dxa"/>
            <w:tcBorders>
              <w:bottom w:val="single" w:sz="2" w:space="0" w:color="8EAADB" w:themeColor="accent5" w:themeTint="99"/>
            </w:tcBorders>
          </w:tcPr>
          <w:p w14:paraId="4074B6DF" w14:textId="55913D55" w:rsidR="00FC5B9D" w:rsidRDefault="00FC5B9D" w:rsidP="0014666F">
            <w:pPr>
              <w:pStyle w:val="ListParagraph"/>
              <w:ind w:left="0"/>
              <w:jc w:val="center"/>
              <w:rPr>
                <w:rFonts w:cstheme="minorHAnsi"/>
                <w:b w:val="0"/>
              </w:rPr>
            </w:pPr>
            <w:r>
              <w:rPr>
                <w:rFonts w:cstheme="minorHAnsi"/>
                <w:b w:val="0"/>
              </w:rPr>
              <w:t>1.7</w:t>
            </w:r>
          </w:p>
        </w:tc>
        <w:tc>
          <w:tcPr>
            <w:tcW w:w="1170" w:type="dxa"/>
            <w:tcBorders>
              <w:bottom w:val="single" w:sz="2" w:space="0" w:color="8EAADB" w:themeColor="accent5" w:themeTint="99"/>
            </w:tcBorders>
          </w:tcPr>
          <w:p w14:paraId="58984F25" w14:textId="77777777" w:rsidR="00FC5B9D" w:rsidRDefault="00FC5B9D" w:rsidP="0014666F">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C5B9D" w14:paraId="7C9112A9" w14:textId="77777777" w:rsidTr="001466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Borders>
              <w:bottom w:val="double" w:sz="4" w:space="0" w:color="auto"/>
            </w:tcBorders>
          </w:tcPr>
          <w:p w14:paraId="67BC8F66" w14:textId="381AADD2" w:rsidR="00FC5B9D" w:rsidRDefault="00FC5B9D" w:rsidP="0014666F">
            <w:pPr>
              <w:pStyle w:val="ListParagraph"/>
              <w:ind w:left="0"/>
              <w:jc w:val="center"/>
              <w:rPr>
                <w:rFonts w:cstheme="minorHAnsi"/>
                <w:b w:val="0"/>
              </w:rPr>
            </w:pPr>
            <w:r>
              <w:rPr>
                <w:rFonts w:cstheme="minorHAnsi"/>
                <w:b w:val="0"/>
              </w:rPr>
              <w:t>1.6 – 0.0</w:t>
            </w:r>
          </w:p>
        </w:tc>
        <w:tc>
          <w:tcPr>
            <w:tcW w:w="1170" w:type="dxa"/>
            <w:tcBorders>
              <w:bottom w:val="double" w:sz="4" w:space="0" w:color="auto"/>
            </w:tcBorders>
          </w:tcPr>
          <w:p w14:paraId="47D61FDC" w14:textId="59C3467E" w:rsidR="00FC5B9D" w:rsidRDefault="00FC5B9D" w:rsidP="0014666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e</w:t>
            </w:r>
          </w:p>
        </w:tc>
      </w:tr>
    </w:tbl>
    <w:p w14:paraId="5305E805" w14:textId="77777777" w:rsidR="00623F5A" w:rsidRPr="00655FCB" w:rsidRDefault="00623F5A" w:rsidP="0062234C">
      <w:pPr>
        <w:pStyle w:val="ListParagraph"/>
        <w:spacing w:after="0" w:line="240" w:lineRule="auto"/>
        <w:ind w:left="540"/>
        <w:jc w:val="both"/>
        <w:rPr>
          <w:rFonts w:cstheme="minorHAnsi"/>
          <w:b/>
        </w:rPr>
      </w:pPr>
    </w:p>
    <w:p w14:paraId="2F1ECE3B" w14:textId="77777777" w:rsidR="0062234C" w:rsidRDefault="0062234C" w:rsidP="0057425F">
      <w:pPr>
        <w:pStyle w:val="ListParagraph"/>
        <w:spacing w:after="0" w:line="240" w:lineRule="auto"/>
        <w:ind w:left="270"/>
        <w:jc w:val="both"/>
        <w:rPr>
          <w:rFonts w:cstheme="minorHAnsi"/>
        </w:rPr>
      </w:pPr>
      <w:r w:rsidRPr="00D86E96">
        <w:rPr>
          <w:rFonts w:cstheme="minorHAnsi"/>
        </w:rPr>
        <w:t xml:space="preserve">If a student’s GPA falls below 3.0 the student will be reviewed quarterly and a written explanation of the performance expectations and </w:t>
      </w:r>
      <w:r>
        <w:rPr>
          <w:rFonts w:cstheme="minorHAnsi"/>
        </w:rPr>
        <w:t xml:space="preserve">a </w:t>
      </w:r>
      <w:r w:rsidRPr="00D86E96">
        <w:rPr>
          <w:rFonts w:cstheme="minorHAnsi"/>
        </w:rPr>
        <w:t xml:space="preserve">timetable for </w:t>
      </w:r>
      <w:r>
        <w:rPr>
          <w:rFonts w:cstheme="minorHAnsi"/>
        </w:rPr>
        <w:t xml:space="preserve">the </w:t>
      </w:r>
      <w:r w:rsidRPr="00D86E96">
        <w:rPr>
          <w:rFonts w:cstheme="minorHAnsi"/>
        </w:rPr>
        <w:t>correction of deficiencies will be provided with actions spanning from warning- probation</w:t>
      </w:r>
      <w:r>
        <w:rPr>
          <w:rFonts w:cstheme="minorHAnsi"/>
        </w:rPr>
        <w:t xml:space="preserve"> (two stages)</w:t>
      </w:r>
      <w:r w:rsidRPr="00D86E96">
        <w:rPr>
          <w:rFonts w:cstheme="minorHAnsi"/>
        </w:rPr>
        <w:t xml:space="preserve"> to dismissal</w:t>
      </w:r>
      <w:r>
        <w:rPr>
          <w:rFonts w:cstheme="minorHAnsi"/>
        </w:rPr>
        <w:t xml:space="preserve">. </w:t>
      </w:r>
    </w:p>
    <w:p w14:paraId="17749D0B" w14:textId="77777777" w:rsidR="00CD5D9E" w:rsidRDefault="00CD5D9E" w:rsidP="0057425F">
      <w:pPr>
        <w:pStyle w:val="ListParagraph"/>
        <w:spacing w:after="0" w:line="240" w:lineRule="auto"/>
        <w:ind w:left="270"/>
        <w:jc w:val="both"/>
        <w:rPr>
          <w:rFonts w:cstheme="minorHAnsi"/>
        </w:rPr>
      </w:pPr>
    </w:p>
    <w:p w14:paraId="0D3BFAD9" w14:textId="32F5B6DA" w:rsidR="00CD5D9E" w:rsidRDefault="0062234C" w:rsidP="0057425F">
      <w:pPr>
        <w:pStyle w:val="ListParagraph"/>
        <w:spacing w:after="0" w:line="240" w:lineRule="auto"/>
        <w:ind w:left="270"/>
        <w:jc w:val="both"/>
        <w:rPr>
          <w:rFonts w:cstheme="minorHAnsi"/>
        </w:rPr>
      </w:pPr>
      <w:r w:rsidRPr="00D86E96">
        <w:rPr>
          <w:rFonts w:cstheme="minorHAnsi"/>
        </w:rPr>
        <w:t>Memo 1</w:t>
      </w:r>
      <w:r>
        <w:rPr>
          <w:rFonts w:cstheme="minorHAnsi"/>
        </w:rPr>
        <w:t>6</w:t>
      </w:r>
      <w:r w:rsidRPr="00D86E96">
        <w:rPr>
          <w:rFonts w:cstheme="minorHAnsi"/>
        </w:rPr>
        <w:t xml:space="preserve"> </w:t>
      </w:r>
    </w:p>
    <w:p w14:paraId="351EC618" w14:textId="3FFF6F7D" w:rsidR="0062234C" w:rsidRDefault="00F619D3" w:rsidP="0057425F">
      <w:pPr>
        <w:pStyle w:val="ListParagraph"/>
        <w:spacing w:after="0" w:line="240" w:lineRule="auto"/>
        <w:ind w:left="270"/>
        <w:jc w:val="both"/>
        <w:rPr>
          <w:rFonts w:cstheme="minorHAnsi"/>
        </w:rPr>
      </w:pPr>
      <w:hyperlink r:id="rId41" w:history="1">
        <w:r w:rsidR="0062234C" w:rsidRPr="00D86E96">
          <w:rPr>
            <w:rStyle w:val="Hyperlink"/>
            <w:rFonts w:cstheme="minorHAnsi"/>
          </w:rPr>
          <w:t>https://grad.uw.edu/policies-procedures/graduate-school-memoranda/memo-16-unsatisfactory-performance-and-progress/</w:t>
        </w:r>
      </w:hyperlink>
    </w:p>
    <w:p w14:paraId="3DB4568E" w14:textId="75A50B23" w:rsidR="0057425F" w:rsidRDefault="0057425F" w:rsidP="0057425F">
      <w:pPr>
        <w:pStyle w:val="ListParagraph"/>
        <w:spacing w:after="0" w:line="240" w:lineRule="auto"/>
        <w:ind w:left="270"/>
        <w:jc w:val="both"/>
        <w:rPr>
          <w:rFonts w:cstheme="minorHAnsi"/>
        </w:rPr>
      </w:pPr>
    </w:p>
    <w:p w14:paraId="1CE07E47" w14:textId="1744A971" w:rsidR="0062234C" w:rsidRPr="00655FCB" w:rsidRDefault="00FF3749" w:rsidP="0062234C">
      <w:pPr>
        <w:tabs>
          <w:tab w:val="left" w:pos="630"/>
        </w:tabs>
        <w:spacing w:after="0" w:line="240" w:lineRule="auto"/>
        <w:jc w:val="both"/>
        <w:rPr>
          <w:rFonts w:cstheme="minorHAnsi"/>
          <w:b/>
        </w:rPr>
      </w:pPr>
      <w:r w:rsidRPr="00655FCB">
        <w:rPr>
          <w:rFonts w:cstheme="minorHAnsi"/>
          <w:b/>
        </w:rPr>
        <w:t>2.</w:t>
      </w:r>
      <w:r>
        <w:rPr>
          <w:rFonts w:cstheme="minorHAnsi"/>
          <w:b/>
        </w:rPr>
        <w:t>7.2</w:t>
      </w:r>
      <w:r w:rsidRPr="00655FCB">
        <w:rPr>
          <w:rFonts w:cstheme="minorHAnsi"/>
          <w:b/>
        </w:rPr>
        <w:t xml:space="preserve">: </w:t>
      </w:r>
      <w:r w:rsidR="0062234C">
        <w:rPr>
          <w:rFonts w:cstheme="minorHAnsi"/>
          <w:b/>
        </w:rPr>
        <w:t>Graded versus Non-Graded Courses</w:t>
      </w:r>
    </w:p>
    <w:p w14:paraId="74DE78AD" w14:textId="74F409BD" w:rsidR="0062234C" w:rsidRDefault="0062234C" w:rsidP="0062234C">
      <w:pPr>
        <w:pStyle w:val="ListParagraph"/>
        <w:spacing w:after="0" w:line="240" w:lineRule="auto"/>
        <w:ind w:left="270"/>
        <w:jc w:val="both"/>
        <w:rPr>
          <w:rFonts w:cstheme="minorHAnsi"/>
        </w:rPr>
      </w:pPr>
      <w:r w:rsidRPr="00D86E96">
        <w:rPr>
          <w:rFonts w:cstheme="minorHAnsi"/>
        </w:rPr>
        <w:t xml:space="preserve">MSRE students are required to take all real estate courses and non-real estate courses which are required by their Options </w:t>
      </w:r>
      <w:r>
        <w:rPr>
          <w:rFonts w:cstheme="minorHAnsi"/>
        </w:rPr>
        <w:t xml:space="preserve">graded and </w:t>
      </w:r>
      <w:r w:rsidRPr="00D86E96">
        <w:rPr>
          <w:rFonts w:cstheme="minorHAnsi"/>
        </w:rPr>
        <w:t xml:space="preserve">for credit. One interdisciplinary elective </w:t>
      </w:r>
      <w:r>
        <w:rPr>
          <w:rFonts w:cstheme="minorHAnsi"/>
        </w:rPr>
        <w:t xml:space="preserve">with a maximum of 4-credits </w:t>
      </w:r>
      <w:r w:rsidRPr="00D86E96">
        <w:rPr>
          <w:rFonts w:cstheme="minorHAnsi"/>
        </w:rPr>
        <w:t xml:space="preserve">can be taken as </w:t>
      </w:r>
      <w:r w:rsidRPr="00D86E96">
        <w:rPr>
          <w:rStyle w:val="Strong"/>
          <w:rFonts w:cstheme="minorHAnsi"/>
          <w:b w:val="0"/>
          <w:color w:val="3D3D3D"/>
          <w:shd w:val="clear" w:color="auto" w:fill="FFFFFF"/>
        </w:rPr>
        <w:t>Satisfactory/Not-</w:t>
      </w:r>
      <w:r w:rsidRPr="00004A62">
        <w:rPr>
          <w:rStyle w:val="Strong"/>
          <w:rFonts w:cstheme="minorHAnsi"/>
          <w:b w:val="0"/>
          <w:color w:val="3D3D3D"/>
          <w:shd w:val="clear" w:color="auto" w:fill="FFFFFF"/>
        </w:rPr>
        <w:t>Satisfactory</w:t>
      </w:r>
      <w:r w:rsidRPr="00004A62">
        <w:rPr>
          <w:rFonts w:cstheme="minorHAnsi"/>
        </w:rPr>
        <w:t xml:space="preserve"> (S/NS). </w:t>
      </w:r>
    </w:p>
    <w:p w14:paraId="72A04FFB" w14:textId="2CA15AD9" w:rsidR="0062234C" w:rsidRDefault="0062234C" w:rsidP="0062234C">
      <w:pPr>
        <w:pStyle w:val="ListParagraph"/>
        <w:spacing w:after="0" w:line="240" w:lineRule="auto"/>
        <w:ind w:left="270"/>
        <w:jc w:val="both"/>
        <w:rPr>
          <w:rFonts w:cstheme="minorHAnsi"/>
        </w:rPr>
      </w:pPr>
    </w:p>
    <w:p w14:paraId="59104B46" w14:textId="37D53532" w:rsidR="0062234C" w:rsidRPr="00655FCB" w:rsidRDefault="0062234C" w:rsidP="0062234C">
      <w:pPr>
        <w:tabs>
          <w:tab w:val="left" w:pos="630"/>
        </w:tabs>
        <w:spacing w:after="0" w:line="240" w:lineRule="auto"/>
        <w:jc w:val="both"/>
        <w:rPr>
          <w:rFonts w:cstheme="minorHAnsi"/>
          <w:b/>
        </w:rPr>
      </w:pPr>
      <w:r w:rsidRPr="00655FCB">
        <w:rPr>
          <w:rFonts w:cstheme="minorHAnsi"/>
          <w:b/>
        </w:rPr>
        <w:t>2.</w:t>
      </w:r>
      <w:r w:rsidR="00FF3749">
        <w:rPr>
          <w:rFonts w:cstheme="minorHAnsi"/>
          <w:b/>
        </w:rPr>
        <w:t>7</w:t>
      </w:r>
      <w:r w:rsidR="001E7F0D">
        <w:rPr>
          <w:rFonts w:cstheme="minorHAnsi"/>
          <w:b/>
        </w:rPr>
        <w:t>.</w:t>
      </w:r>
      <w:r w:rsidR="00FF3749">
        <w:rPr>
          <w:rFonts w:cstheme="minorHAnsi"/>
          <w:b/>
        </w:rPr>
        <w:t>3</w:t>
      </w:r>
      <w:r w:rsidRPr="00655FCB">
        <w:rPr>
          <w:rFonts w:cstheme="minorHAnsi"/>
          <w:b/>
        </w:rPr>
        <w:t xml:space="preserve">: </w:t>
      </w:r>
      <w:r>
        <w:rPr>
          <w:rFonts w:cstheme="minorHAnsi"/>
          <w:b/>
        </w:rPr>
        <w:t>Incomplete Grades</w:t>
      </w:r>
    </w:p>
    <w:p w14:paraId="6124B271" w14:textId="45CC0BBA" w:rsidR="0062234C" w:rsidRDefault="0062234C" w:rsidP="0062234C">
      <w:pPr>
        <w:pStyle w:val="ListParagraph"/>
        <w:spacing w:after="0" w:line="240" w:lineRule="auto"/>
        <w:ind w:left="270"/>
        <w:jc w:val="both"/>
        <w:rPr>
          <w:rFonts w:cstheme="minorHAnsi"/>
        </w:rPr>
      </w:pPr>
      <w:r w:rsidRPr="00004A62">
        <w:rPr>
          <w:rFonts w:cstheme="minorHAnsi"/>
          <w:shd w:val="clear" w:color="auto" w:fill="FFFFFF"/>
        </w:rPr>
        <w:t xml:space="preserve">A student </w:t>
      </w:r>
      <w:r>
        <w:rPr>
          <w:rFonts w:cstheme="minorHAnsi"/>
          <w:shd w:val="clear" w:color="auto" w:fill="FFFFFF"/>
        </w:rPr>
        <w:t>may</w:t>
      </w:r>
      <w:r w:rsidRPr="00004A62">
        <w:rPr>
          <w:rFonts w:cstheme="minorHAnsi"/>
          <w:shd w:val="clear" w:color="auto" w:fill="FFFFFF"/>
        </w:rPr>
        <w:t xml:space="preserve"> request an “Incomplete” which may be given only when they have been in attendance and done satisfactory work within two weeks of the end of the quarter, while furnishing proof to the instructor for the reasons (illness or other circumstances beyond the student’s control) they cannot complete the required work </w:t>
      </w:r>
      <w:r w:rsidRPr="00D86E96">
        <w:rPr>
          <w:rFonts w:cstheme="minorHAnsi"/>
          <w:color w:val="3D3D3D"/>
          <w:shd w:val="clear" w:color="auto" w:fill="FFFFFF"/>
        </w:rPr>
        <w:t>[</w:t>
      </w:r>
      <w:r w:rsidRPr="00D86E96">
        <w:rPr>
          <w:rFonts w:cstheme="minorHAnsi"/>
        </w:rPr>
        <w:t>Memo 19 (</w:t>
      </w:r>
      <w:hyperlink r:id="rId42" w:history="1">
        <w:r w:rsidRPr="00D86E96">
          <w:rPr>
            <w:rStyle w:val="Hyperlink"/>
            <w:rFonts w:cstheme="minorHAnsi"/>
          </w:rPr>
          <w:t>https://grad.uw.edu/policies-procedures/graduate-school-memoranda/memo-19-grading-system-for-graduate-students/)</w:t>
        </w:r>
      </w:hyperlink>
      <w:r w:rsidRPr="00D86E96">
        <w:rPr>
          <w:rFonts w:cstheme="minorHAnsi"/>
        </w:rPr>
        <w:t>]. To obtain credit for a course, a student must complete the work and the instructor must convert an incomplete into a passing grade by the last day of the next quarter in residence. Incompletes cannot be converted to passing grades after two years or more.</w:t>
      </w:r>
    </w:p>
    <w:p w14:paraId="57DE761C" w14:textId="6BFEB962" w:rsidR="0062234C" w:rsidRDefault="0062234C" w:rsidP="0062234C">
      <w:pPr>
        <w:pStyle w:val="ListParagraph"/>
        <w:spacing w:after="0" w:line="240" w:lineRule="auto"/>
        <w:ind w:left="270"/>
        <w:jc w:val="both"/>
        <w:rPr>
          <w:rFonts w:cstheme="minorHAnsi"/>
        </w:rPr>
      </w:pPr>
    </w:p>
    <w:p w14:paraId="37046496" w14:textId="51FC09A7" w:rsidR="0062234C" w:rsidRPr="00655FCB" w:rsidRDefault="0062234C" w:rsidP="0062234C">
      <w:pPr>
        <w:tabs>
          <w:tab w:val="left" w:pos="630"/>
        </w:tabs>
        <w:spacing w:after="0" w:line="240" w:lineRule="auto"/>
        <w:jc w:val="both"/>
        <w:rPr>
          <w:rFonts w:cstheme="minorHAnsi"/>
          <w:b/>
        </w:rPr>
      </w:pPr>
      <w:r w:rsidRPr="00655FCB">
        <w:rPr>
          <w:rFonts w:cstheme="minorHAnsi"/>
          <w:b/>
        </w:rPr>
        <w:t>2.</w:t>
      </w:r>
      <w:r w:rsidR="00FF3749">
        <w:rPr>
          <w:rFonts w:cstheme="minorHAnsi"/>
          <w:b/>
        </w:rPr>
        <w:t>7</w:t>
      </w:r>
      <w:r w:rsidR="001E7F0D">
        <w:rPr>
          <w:rFonts w:cstheme="minorHAnsi"/>
          <w:b/>
        </w:rPr>
        <w:t>.</w:t>
      </w:r>
      <w:r w:rsidR="00FF3749">
        <w:rPr>
          <w:rFonts w:cstheme="minorHAnsi"/>
          <w:b/>
        </w:rPr>
        <w:t>4</w:t>
      </w:r>
      <w:r w:rsidRPr="00655FCB">
        <w:rPr>
          <w:rFonts w:cstheme="minorHAnsi"/>
          <w:b/>
        </w:rPr>
        <w:t xml:space="preserve">: </w:t>
      </w:r>
      <w:r>
        <w:rPr>
          <w:rFonts w:cstheme="minorHAnsi"/>
          <w:b/>
        </w:rPr>
        <w:t>Appeal Process</w:t>
      </w:r>
    </w:p>
    <w:p w14:paraId="72CF41BC" w14:textId="280CD5B7" w:rsidR="0062234C" w:rsidRDefault="0062234C" w:rsidP="0062234C">
      <w:pPr>
        <w:pStyle w:val="ListParagraph"/>
        <w:spacing w:after="0" w:line="240" w:lineRule="auto"/>
        <w:ind w:left="270"/>
        <w:jc w:val="both"/>
        <w:rPr>
          <w:rFonts w:cstheme="minorHAnsi"/>
        </w:rPr>
      </w:pPr>
      <w:r w:rsidRPr="00D86E96">
        <w:rPr>
          <w:rFonts w:cstheme="minorHAnsi"/>
        </w:rPr>
        <w:t xml:space="preserve">The policies for grade appeal follow those of the University of Washington </w:t>
      </w:r>
      <w:r>
        <w:rPr>
          <w:rFonts w:cstheme="minorHAnsi"/>
        </w:rPr>
        <w:t xml:space="preserve">and are </w:t>
      </w:r>
      <w:r w:rsidRPr="00D86E96">
        <w:rPr>
          <w:rFonts w:cstheme="minorHAnsi"/>
        </w:rPr>
        <w:t xml:space="preserve">outlined at the following link: </w:t>
      </w:r>
      <w:hyperlink r:id="rId43" w:history="1">
        <w:r w:rsidRPr="00D86E96">
          <w:rPr>
            <w:rStyle w:val="Hyperlink"/>
            <w:rFonts w:cstheme="minorHAnsi"/>
          </w:rPr>
          <w:t>https://www.washington.edu/students/gencat/front/Grading_Sys.html</w:t>
        </w:r>
      </w:hyperlink>
      <w:r w:rsidRPr="00D86E96">
        <w:rPr>
          <w:rFonts w:cstheme="minorHAnsi"/>
        </w:rPr>
        <w:t xml:space="preserve"> </w:t>
      </w:r>
      <w:r>
        <w:rPr>
          <w:rFonts w:cstheme="minorHAnsi"/>
        </w:rPr>
        <w:t>Specifically, i</w:t>
      </w:r>
      <w:r w:rsidRPr="00D86E96">
        <w:rPr>
          <w:rFonts w:cstheme="minorHAnsi"/>
        </w:rPr>
        <w:t xml:space="preserve">f a student believes that an instructor erred in an assignment grade or believes a grade recording error or omission occurred </w:t>
      </w:r>
      <w:r>
        <w:rPr>
          <w:rFonts w:cstheme="minorHAnsi"/>
        </w:rPr>
        <w:t xml:space="preserve">he/she </w:t>
      </w:r>
      <w:r w:rsidRPr="00D86E96">
        <w:rPr>
          <w:rFonts w:cstheme="minorHAnsi"/>
        </w:rPr>
        <w:t>needs to document in detail the concern and discuss it first with the instructor before reaching out to the Director of Graduate Programs and the Department Chair</w:t>
      </w:r>
      <w:r>
        <w:rPr>
          <w:rFonts w:cstheme="minorHAnsi"/>
        </w:rPr>
        <w:t>,</w:t>
      </w:r>
      <w:r w:rsidRPr="00D86E96">
        <w:rPr>
          <w:rFonts w:cstheme="minorHAnsi"/>
        </w:rPr>
        <w:t xml:space="preserve"> which is a more formal process. The student should reach out to the Director of Graduate Programs and the Department Chair with a detailed memo </w:t>
      </w:r>
      <w:r>
        <w:rPr>
          <w:rFonts w:cstheme="minorHAnsi"/>
        </w:rPr>
        <w:t xml:space="preserve">of the </w:t>
      </w:r>
      <w:r w:rsidRPr="00D86E96">
        <w:rPr>
          <w:rFonts w:cstheme="minorHAnsi"/>
        </w:rPr>
        <w:t>concern</w:t>
      </w:r>
      <w:r>
        <w:rPr>
          <w:rFonts w:cstheme="minorHAnsi"/>
        </w:rPr>
        <w:t xml:space="preserve">. The memo needs to be submitted to the Department’s administrators </w:t>
      </w:r>
      <w:r w:rsidRPr="00D86E96">
        <w:rPr>
          <w:rFonts w:cstheme="minorHAnsi"/>
        </w:rPr>
        <w:t>no later than ten days after his/her discussion with the instructor</w:t>
      </w:r>
      <w:r>
        <w:rPr>
          <w:rFonts w:cstheme="minorHAnsi"/>
        </w:rPr>
        <w:t xml:space="preserve"> if the instructor’s response is unsatisfactory</w:t>
      </w:r>
      <w:r w:rsidRPr="00D86E96">
        <w:rPr>
          <w:rFonts w:cstheme="minorHAnsi"/>
        </w:rPr>
        <w:t>. Within ten calendar days, the Director of Graduate Programs and the Department Chair will consult with the instructor to ensure that the evaluation of the student’s performance has not been arbitrary or capricious.</w:t>
      </w:r>
    </w:p>
    <w:p w14:paraId="52EAF8A7" w14:textId="2DC0D420" w:rsidR="0062234C" w:rsidRDefault="0062234C" w:rsidP="0062234C">
      <w:pPr>
        <w:pStyle w:val="ListParagraph"/>
        <w:spacing w:after="0" w:line="240" w:lineRule="auto"/>
        <w:ind w:left="270"/>
        <w:jc w:val="both"/>
        <w:rPr>
          <w:rFonts w:cstheme="minorHAnsi"/>
        </w:rPr>
      </w:pPr>
    </w:p>
    <w:p w14:paraId="59969A41" w14:textId="3F7118D6" w:rsidR="0062234C" w:rsidRDefault="0062234C" w:rsidP="0062234C">
      <w:pPr>
        <w:pStyle w:val="ListParagraph"/>
        <w:spacing w:after="0" w:line="240" w:lineRule="auto"/>
        <w:ind w:left="270"/>
        <w:jc w:val="both"/>
        <w:rPr>
          <w:rFonts w:cstheme="minorHAnsi"/>
        </w:rPr>
      </w:pPr>
      <w:r>
        <w:rPr>
          <w:rFonts w:cstheme="minorHAnsi"/>
        </w:rPr>
        <w:t>Should the Department Chair believe the instructor’s conduct to be arbitrary or capricious and the instructor declines to revise the grade, the Chair, with the approval of the voting members of the faculty, shall appoint an appropriate member, or members, of the faculty to evaluate the performance of the student and assign a grade. The Dean and Provost should be informed of this action.</w:t>
      </w:r>
    </w:p>
    <w:p w14:paraId="261AC45D" w14:textId="77777777" w:rsidR="0062234C" w:rsidRDefault="0062234C" w:rsidP="0062234C">
      <w:pPr>
        <w:pStyle w:val="ListParagraph"/>
        <w:spacing w:after="0" w:line="240" w:lineRule="auto"/>
        <w:ind w:left="270"/>
        <w:jc w:val="both"/>
        <w:rPr>
          <w:rFonts w:cstheme="minorHAnsi"/>
        </w:rPr>
      </w:pPr>
    </w:p>
    <w:p w14:paraId="7635B543" w14:textId="77777777" w:rsidR="0062234C" w:rsidRDefault="0062234C" w:rsidP="0014666F">
      <w:pPr>
        <w:rPr>
          <w:rFonts w:cstheme="minorHAnsi"/>
        </w:rPr>
      </w:pPr>
    </w:p>
    <w:p w14:paraId="4C7BE45E" w14:textId="2DCC52A8" w:rsidR="0062234C" w:rsidRPr="001E7F0D" w:rsidRDefault="001E7F0D" w:rsidP="001E7F0D">
      <w:pPr>
        <w:spacing w:after="0" w:line="240" w:lineRule="auto"/>
        <w:rPr>
          <w:rFonts w:cstheme="minorHAnsi"/>
          <w:b/>
          <w:sz w:val="24"/>
        </w:rPr>
      </w:pPr>
      <w:r>
        <w:rPr>
          <w:rFonts w:cstheme="minorHAnsi"/>
          <w:b/>
          <w:sz w:val="24"/>
        </w:rPr>
        <w:t>2.</w:t>
      </w:r>
      <w:r w:rsidR="00FF3749">
        <w:rPr>
          <w:rFonts w:cstheme="minorHAnsi"/>
          <w:b/>
          <w:sz w:val="24"/>
        </w:rPr>
        <w:t>8</w:t>
      </w:r>
      <w:r>
        <w:rPr>
          <w:rFonts w:cstheme="minorHAnsi"/>
          <w:b/>
          <w:sz w:val="24"/>
        </w:rPr>
        <w:t xml:space="preserve">: </w:t>
      </w:r>
      <w:r w:rsidR="0062234C" w:rsidRPr="001E7F0D">
        <w:rPr>
          <w:rFonts w:cstheme="minorHAnsi"/>
          <w:b/>
          <w:sz w:val="24"/>
        </w:rPr>
        <w:t>MSRE Degree Completion</w:t>
      </w:r>
    </w:p>
    <w:p w14:paraId="47F4B53A" w14:textId="2D50F841" w:rsidR="0062234C" w:rsidRPr="00655FCB" w:rsidRDefault="0062234C" w:rsidP="0062234C">
      <w:pPr>
        <w:tabs>
          <w:tab w:val="left" w:pos="630"/>
        </w:tabs>
        <w:spacing w:after="0" w:line="240" w:lineRule="auto"/>
        <w:jc w:val="both"/>
        <w:rPr>
          <w:rFonts w:cstheme="minorHAnsi"/>
          <w:b/>
        </w:rPr>
      </w:pPr>
      <w:r w:rsidRPr="00655FCB">
        <w:rPr>
          <w:rFonts w:cstheme="minorHAnsi"/>
          <w:b/>
        </w:rPr>
        <w:t>2.</w:t>
      </w:r>
      <w:r w:rsidR="00FF3749">
        <w:rPr>
          <w:rFonts w:cstheme="minorHAnsi"/>
          <w:b/>
        </w:rPr>
        <w:t>8</w:t>
      </w:r>
      <w:r w:rsidR="001E7F0D">
        <w:rPr>
          <w:rFonts w:cstheme="minorHAnsi"/>
          <w:b/>
        </w:rPr>
        <w:t>.</w:t>
      </w:r>
      <w:r w:rsidR="00FF3749">
        <w:rPr>
          <w:rFonts w:cstheme="minorHAnsi"/>
          <w:b/>
        </w:rPr>
        <w:t>1</w:t>
      </w:r>
      <w:r w:rsidRPr="00655FCB">
        <w:rPr>
          <w:rFonts w:cstheme="minorHAnsi"/>
          <w:b/>
        </w:rPr>
        <w:t xml:space="preserve">: </w:t>
      </w:r>
      <w:r>
        <w:rPr>
          <w:rFonts w:cstheme="minorHAnsi"/>
          <w:b/>
        </w:rPr>
        <w:t>Requirements and Graduate School Procedures</w:t>
      </w:r>
    </w:p>
    <w:p w14:paraId="308A8393" w14:textId="77777777" w:rsidR="0062234C" w:rsidRDefault="0062234C" w:rsidP="0062234C">
      <w:pPr>
        <w:pStyle w:val="ListParagraph"/>
        <w:spacing w:after="0" w:line="240" w:lineRule="auto"/>
        <w:ind w:left="270"/>
        <w:jc w:val="both"/>
        <w:rPr>
          <w:rFonts w:cstheme="minorHAnsi"/>
        </w:rPr>
      </w:pPr>
      <w:r w:rsidRPr="00D86E96">
        <w:rPr>
          <w:rFonts w:cstheme="minorHAnsi"/>
        </w:rPr>
        <w:t xml:space="preserve">As </w:t>
      </w:r>
      <w:r>
        <w:rPr>
          <w:rFonts w:cstheme="minorHAnsi"/>
        </w:rPr>
        <w:t xml:space="preserve">earlier </w:t>
      </w:r>
      <w:r w:rsidRPr="00D86E96">
        <w:rPr>
          <w:rFonts w:cstheme="minorHAnsi"/>
        </w:rPr>
        <w:t>highlighted</w:t>
      </w:r>
      <w:r>
        <w:rPr>
          <w:rFonts w:cstheme="minorHAnsi"/>
        </w:rPr>
        <w:t xml:space="preserve">, </w:t>
      </w:r>
      <w:r w:rsidRPr="00D86E96">
        <w:rPr>
          <w:rFonts w:cstheme="minorHAnsi"/>
        </w:rPr>
        <w:t xml:space="preserve">the MSRE has a 60-credit requirement for a Single Option </w:t>
      </w:r>
      <w:r>
        <w:rPr>
          <w:rFonts w:cstheme="minorHAnsi"/>
        </w:rPr>
        <w:t xml:space="preserve">or General Option </w:t>
      </w:r>
      <w:r w:rsidRPr="00D86E96">
        <w:rPr>
          <w:rFonts w:cstheme="minorHAnsi"/>
        </w:rPr>
        <w:t>and a 75 for a Dual Option. Students are required to complete successfully 33 core credits, 12 elective credits (either 6 real estate and 6 interdisciplinary electives or 3 real estate and 9 interdisciplinary) and 15 Option credits (single Option) or 30 Option credits (dual Option).</w:t>
      </w:r>
      <w:r>
        <w:rPr>
          <w:rFonts w:cstheme="minorHAnsi"/>
        </w:rPr>
        <w:t xml:space="preserve"> </w:t>
      </w:r>
    </w:p>
    <w:p w14:paraId="545353F2" w14:textId="77777777" w:rsidR="0062234C" w:rsidRDefault="0062234C" w:rsidP="0062234C">
      <w:pPr>
        <w:pStyle w:val="ListParagraph"/>
        <w:spacing w:after="0" w:line="240" w:lineRule="auto"/>
        <w:ind w:left="270"/>
        <w:jc w:val="both"/>
        <w:rPr>
          <w:rFonts w:cstheme="minorHAnsi"/>
        </w:rPr>
      </w:pPr>
    </w:p>
    <w:p w14:paraId="5EF58F81" w14:textId="29CB691F" w:rsidR="0062234C" w:rsidRDefault="0062234C" w:rsidP="0062234C">
      <w:pPr>
        <w:pStyle w:val="ListParagraph"/>
        <w:spacing w:after="0" w:line="240" w:lineRule="auto"/>
        <w:ind w:left="270"/>
        <w:jc w:val="both"/>
        <w:rPr>
          <w:rFonts w:cstheme="minorHAnsi"/>
        </w:rPr>
      </w:pPr>
      <w:r w:rsidRPr="00D86E96">
        <w:rPr>
          <w:rFonts w:cstheme="minorHAnsi"/>
        </w:rPr>
        <w:t>Students must be enrolled for a minimum of 2 credits during the quarter in which they intend to graduate</w:t>
      </w:r>
      <w:r>
        <w:rPr>
          <w:rFonts w:cstheme="minorHAnsi"/>
        </w:rPr>
        <w:t xml:space="preserve"> and the a</w:t>
      </w:r>
      <w:r w:rsidRPr="00D86E96">
        <w:rPr>
          <w:rFonts w:cstheme="minorHAnsi"/>
        </w:rPr>
        <w:t xml:space="preserve">pplication for graduation should be made during the first two weeks of the graduating quarter via the web at: </w:t>
      </w:r>
      <w:hyperlink r:id="rId44" w:history="1">
        <w:r w:rsidRPr="00D86E96">
          <w:rPr>
            <w:rStyle w:val="Hyperlink"/>
            <w:rFonts w:cstheme="minorHAnsi"/>
          </w:rPr>
          <w:t>https://apps.grad.uw.edu/student/mastapp.aspx</w:t>
        </w:r>
      </w:hyperlink>
      <w:r w:rsidRPr="00D86E96">
        <w:rPr>
          <w:rFonts w:cstheme="minorHAnsi"/>
        </w:rPr>
        <w:t xml:space="preserve"> If the student does not graduate during that quarter, she/he must register for the following quarter and again submit a master’s degree request to the Graduate School.</w:t>
      </w:r>
    </w:p>
    <w:p w14:paraId="7B8C8201" w14:textId="0E9C371B" w:rsidR="0062234C" w:rsidRDefault="0062234C" w:rsidP="0062234C">
      <w:pPr>
        <w:pStyle w:val="ListParagraph"/>
        <w:spacing w:after="0" w:line="240" w:lineRule="auto"/>
        <w:ind w:left="270"/>
        <w:jc w:val="both"/>
        <w:rPr>
          <w:rFonts w:cstheme="minorHAnsi"/>
        </w:rPr>
      </w:pPr>
    </w:p>
    <w:p w14:paraId="19FAB172" w14:textId="4BDE884E" w:rsidR="0062234C" w:rsidRDefault="0062234C" w:rsidP="0062234C">
      <w:pPr>
        <w:pStyle w:val="ListParagraph"/>
        <w:spacing w:after="0" w:line="240" w:lineRule="auto"/>
        <w:ind w:left="270"/>
        <w:jc w:val="both"/>
        <w:rPr>
          <w:rFonts w:cstheme="minorHAnsi"/>
        </w:rPr>
      </w:pPr>
      <w:r w:rsidRPr="00D86E96">
        <w:rPr>
          <w:rFonts w:cstheme="minorHAnsi"/>
        </w:rPr>
        <w:t>All students should check with the Assistant to the Chair on the credits the quarter before they graduate to make sure they will have the time to make</w:t>
      </w:r>
      <w:r>
        <w:rPr>
          <w:rFonts w:cstheme="minorHAnsi"/>
        </w:rPr>
        <w:t>-</w:t>
      </w:r>
      <w:r w:rsidRPr="00D86E96">
        <w:rPr>
          <w:rFonts w:cstheme="minorHAnsi"/>
        </w:rPr>
        <w:t>up any missing credits their last quarter.</w:t>
      </w:r>
    </w:p>
    <w:p w14:paraId="1AD01A83" w14:textId="124921BF" w:rsidR="0062234C" w:rsidRDefault="0062234C" w:rsidP="0062234C">
      <w:pPr>
        <w:pStyle w:val="ListParagraph"/>
        <w:spacing w:after="0" w:line="240" w:lineRule="auto"/>
        <w:ind w:left="270"/>
        <w:jc w:val="both"/>
        <w:rPr>
          <w:rFonts w:cstheme="minorHAnsi"/>
        </w:rPr>
      </w:pPr>
    </w:p>
    <w:p w14:paraId="7BAB5D24" w14:textId="2590DA17" w:rsidR="0062234C" w:rsidRPr="00655FCB" w:rsidRDefault="0062234C" w:rsidP="0062234C">
      <w:pPr>
        <w:tabs>
          <w:tab w:val="left" w:pos="630"/>
        </w:tabs>
        <w:spacing w:after="0" w:line="240" w:lineRule="auto"/>
        <w:jc w:val="both"/>
        <w:rPr>
          <w:rFonts w:cstheme="minorHAnsi"/>
          <w:b/>
        </w:rPr>
      </w:pPr>
      <w:r w:rsidRPr="00655FCB">
        <w:rPr>
          <w:rFonts w:cstheme="minorHAnsi"/>
          <w:b/>
        </w:rPr>
        <w:t>2.</w:t>
      </w:r>
      <w:r w:rsidR="00FF3749">
        <w:rPr>
          <w:rFonts w:cstheme="minorHAnsi"/>
          <w:b/>
        </w:rPr>
        <w:t>8</w:t>
      </w:r>
      <w:r w:rsidR="001E7F0D">
        <w:rPr>
          <w:rFonts w:cstheme="minorHAnsi"/>
          <w:b/>
        </w:rPr>
        <w:t>.</w:t>
      </w:r>
      <w:r w:rsidR="00FF3749">
        <w:rPr>
          <w:rFonts w:cstheme="minorHAnsi"/>
          <w:b/>
        </w:rPr>
        <w:t>2</w:t>
      </w:r>
      <w:r w:rsidRPr="00655FCB">
        <w:rPr>
          <w:rFonts w:cstheme="minorHAnsi"/>
          <w:b/>
        </w:rPr>
        <w:t xml:space="preserve">: </w:t>
      </w:r>
      <w:r w:rsidR="00A022E4">
        <w:rPr>
          <w:rFonts w:cstheme="minorHAnsi"/>
          <w:b/>
        </w:rPr>
        <w:t>Credit Audit</w:t>
      </w:r>
    </w:p>
    <w:p w14:paraId="270BF658" w14:textId="0355339D" w:rsidR="0062234C" w:rsidRDefault="00A022E4" w:rsidP="00A022E4">
      <w:pPr>
        <w:pStyle w:val="ListParagraph"/>
        <w:spacing w:after="0" w:line="240" w:lineRule="auto"/>
        <w:ind w:left="270"/>
        <w:jc w:val="both"/>
        <w:rPr>
          <w:rFonts w:cstheme="minorHAnsi"/>
        </w:rPr>
      </w:pPr>
      <w:r w:rsidRPr="00D86E96">
        <w:rPr>
          <w:rFonts w:cstheme="minorHAnsi"/>
        </w:rPr>
        <w:t>All student transcripts are audited at the beginning of the quarter before graduation</w:t>
      </w:r>
      <w:r>
        <w:rPr>
          <w:rFonts w:cstheme="minorHAnsi"/>
        </w:rPr>
        <w:t xml:space="preserve"> (typically autumn quarter of the second year)</w:t>
      </w:r>
      <w:r w:rsidRPr="00D86E96">
        <w:rPr>
          <w:rFonts w:cstheme="minorHAnsi"/>
        </w:rPr>
        <w:t xml:space="preserve"> and the quarter of graduation by the Assistant to the Chair and the Graduate Program Coordinator.</w:t>
      </w:r>
      <w:r>
        <w:rPr>
          <w:rFonts w:cstheme="minorHAnsi"/>
        </w:rPr>
        <w:t xml:space="preserve"> It is the MSRE student’s responsibility to check their credits every quarter and coordinate with both aforementioned administrators the quarter before their graduation on the credit requirements for the degree to minimize any missed credits before their graduation.</w:t>
      </w:r>
    </w:p>
    <w:p w14:paraId="3F83B24F" w14:textId="77777777" w:rsidR="00A6605A" w:rsidRPr="00D86E96" w:rsidRDefault="00A6605A" w:rsidP="0014666F">
      <w:pPr>
        <w:rPr>
          <w:rFonts w:cstheme="minorHAnsi"/>
        </w:rPr>
      </w:pPr>
    </w:p>
    <w:p w14:paraId="028C01D9" w14:textId="5B7C2D6E" w:rsidR="00A022E4" w:rsidRPr="001E7F0D" w:rsidRDefault="001E7F0D" w:rsidP="001E7F0D">
      <w:pPr>
        <w:spacing w:after="0" w:line="240" w:lineRule="auto"/>
        <w:rPr>
          <w:rFonts w:cstheme="minorHAnsi"/>
          <w:b/>
          <w:sz w:val="24"/>
        </w:rPr>
      </w:pPr>
      <w:r>
        <w:rPr>
          <w:rFonts w:cstheme="minorHAnsi"/>
          <w:b/>
          <w:sz w:val="24"/>
        </w:rPr>
        <w:t>2.</w:t>
      </w:r>
      <w:r w:rsidR="00FF3749">
        <w:rPr>
          <w:rFonts w:cstheme="minorHAnsi"/>
          <w:b/>
          <w:sz w:val="24"/>
        </w:rPr>
        <w:t>8</w:t>
      </w:r>
      <w:r>
        <w:rPr>
          <w:rFonts w:cstheme="minorHAnsi"/>
          <w:b/>
          <w:sz w:val="24"/>
        </w:rPr>
        <w:t>.</w:t>
      </w:r>
      <w:r w:rsidR="00FF3749">
        <w:rPr>
          <w:rFonts w:cstheme="minorHAnsi"/>
          <w:b/>
          <w:sz w:val="24"/>
        </w:rPr>
        <w:t>3</w:t>
      </w:r>
      <w:r>
        <w:rPr>
          <w:rFonts w:cstheme="minorHAnsi"/>
          <w:b/>
          <w:sz w:val="24"/>
        </w:rPr>
        <w:t xml:space="preserve">: </w:t>
      </w:r>
      <w:r w:rsidR="00A022E4" w:rsidRPr="001E7F0D">
        <w:rPr>
          <w:rFonts w:cstheme="minorHAnsi"/>
          <w:b/>
          <w:sz w:val="24"/>
        </w:rPr>
        <w:t>Academic Advising</w:t>
      </w:r>
    </w:p>
    <w:p w14:paraId="2D22E2E9" w14:textId="69D0C21E" w:rsidR="00A022E4" w:rsidRDefault="00A022E4" w:rsidP="00A022E4">
      <w:pPr>
        <w:pStyle w:val="ListParagraph"/>
        <w:spacing w:after="0" w:line="240" w:lineRule="auto"/>
        <w:ind w:left="270"/>
        <w:jc w:val="both"/>
        <w:rPr>
          <w:rFonts w:cstheme="minorHAnsi"/>
        </w:rPr>
      </w:pPr>
      <w:r w:rsidRPr="00D86E96">
        <w:rPr>
          <w:rFonts w:cstheme="minorHAnsi"/>
        </w:rPr>
        <w:t>Upon entering the MSRE program all students are assigned an Academic Advisor for the Autumn and Winter quarter</w:t>
      </w:r>
      <w:r>
        <w:rPr>
          <w:rFonts w:cstheme="minorHAnsi"/>
        </w:rPr>
        <w:t>s</w:t>
      </w:r>
      <w:r w:rsidRPr="00D86E96">
        <w:rPr>
          <w:rFonts w:cstheme="minorHAnsi"/>
        </w:rPr>
        <w:t xml:space="preserve">. </w:t>
      </w:r>
      <w:r>
        <w:rPr>
          <w:rFonts w:cstheme="minorHAnsi"/>
        </w:rPr>
        <w:t xml:space="preserve">As students select their Option in the winter quarter of the first year they are reassigned to an advisor focusing on that Option. That advisor may differ from their initial advisor. </w:t>
      </w:r>
    </w:p>
    <w:p w14:paraId="2E67E155" w14:textId="77777777" w:rsidR="00A022E4" w:rsidRDefault="00A022E4" w:rsidP="00A022E4">
      <w:pPr>
        <w:pStyle w:val="ListParagraph"/>
        <w:spacing w:after="0" w:line="240" w:lineRule="auto"/>
        <w:ind w:left="270"/>
        <w:jc w:val="both"/>
        <w:rPr>
          <w:rFonts w:cstheme="minorHAnsi"/>
        </w:rPr>
      </w:pPr>
    </w:p>
    <w:p w14:paraId="623C47CD" w14:textId="77777777" w:rsidR="00A022E4" w:rsidRPr="00933239" w:rsidRDefault="00A022E4" w:rsidP="00A022E4">
      <w:pPr>
        <w:pStyle w:val="ListParagraph"/>
        <w:spacing w:after="0" w:line="240" w:lineRule="auto"/>
        <w:ind w:left="270"/>
        <w:jc w:val="both"/>
        <w:rPr>
          <w:rFonts w:cstheme="minorHAnsi"/>
        </w:rPr>
      </w:pPr>
      <w:r w:rsidRPr="00D86E96">
        <w:rPr>
          <w:rFonts w:cstheme="minorHAnsi"/>
        </w:rPr>
        <w:t xml:space="preserve">All students </w:t>
      </w:r>
      <w:r>
        <w:rPr>
          <w:rFonts w:cstheme="minorHAnsi"/>
        </w:rPr>
        <w:t>are free to consult with</w:t>
      </w:r>
      <w:r w:rsidRPr="00D86E96">
        <w:rPr>
          <w:rFonts w:cstheme="minorHAnsi"/>
        </w:rPr>
        <w:t xml:space="preserve"> the Director of Graduate Programs for administrative and general curriculum questions throughout their studies even </w:t>
      </w:r>
      <w:r>
        <w:rPr>
          <w:rFonts w:cstheme="minorHAnsi"/>
        </w:rPr>
        <w:t xml:space="preserve">though </w:t>
      </w:r>
      <w:r w:rsidRPr="00D86E96">
        <w:rPr>
          <w:rFonts w:cstheme="minorHAnsi"/>
        </w:rPr>
        <w:t xml:space="preserve">they </w:t>
      </w:r>
      <w:r>
        <w:rPr>
          <w:rFonts w:cstheme="minorHAnsi"/>
        </w:rPr>
        <w:t>might</w:t>
      </w:r>
      <w:r w:rsidRPr="00D86E96">
        <w:rPr>
          <w:rFonts w:cstheme="minorHAnsi"/>
        </w:rPr>
        <w:t xml:space="preserve"> not </w:t>
      </w:r>
      <w:r>
        <w:rPr>
          <w:rFonts w:cstheme="minorHAnsi"/>
        </w:rPr>
        <w:t xml:space="preserve">be </w:t>
      </w:r>
      <w:r w:rsidRPr="00D86E96">
        <w:rPr>
          <w:rFonts w:cstheme="minorHAnsi"/>
        </w:rPr>
        <w:t>their designated academic adviser.</w:t>
      </w:r>
    </w:p>
    <w:p w14:paraId="3D9B8014" w14:textId="77777777" w:rsidR="00A022E4" w:rsidRPr="00D86E96" w:rsidRDefault="00A022E4" w:rsidP="00A022E4">
      <w:pPr>
        <w:pStyle w:val="ListParagraph"/>
        <w:spacing w:after="0" w:line="240" w:lineRule="auto"/>
        <w:ind w:left="270"/>
        <w:jc w:val="both"/>
        <w:rPr>
          <w:rFonts w:cstheme="minorHAnsi"/>
        </w:rPr>
      </w:pPr>
    </w:p>
    <w:p w14:paraId="2FBFC7AE" w14:textId="3C16A788" w:rsidR="00A022E4" w:rsidRDefault="00A022E4" w:rsidP="00A022E4">
      <w:pPr>
        <w:pStyle w:val="ListParagraph"/>
        <w:spacing w:after="0" w:line="240" w:lineRule="auto"/>
        <w:ind w:left="270"/>
        <w:jc w:val="both"/>
        <w:rPr>
          <w:rFonts w:cstheme="minorHAnsi"/>
        </w:rPr>
      </w:pPr>
      <w:r w:rsidRPr="00D86E96">
        <w:rPr>
          <w:rFonts w:cstheme="minorHAnsi"/>
        </w:rPr>
        <w:t xml:space="preserve">Academic advisors can help students understand the MSRE program, discuss possible electives and answer questions </w:t>
      </w:r>
      <w:r>
        <w:rPr>
          <w:rFonts w:cstheme="minorHAnsi"/>
        </w:rPr>
        <w:t>regarding the</w:t>
      </w:r>
      <w:r w:rsidRPr="00D86E96">
        <w:rPr>
          <w:rFonts w:cstheme="minorHAnsi"/>
        </w:rPr>
        <w:t xml:space="preserve"> curriculum or the profession. Students are required to meet with their academic advisor the first two weeks of each quarter to make sure they are on track with the program requirements for each quarter. </w:t>
      </w:r>
      <w:r>
        <w:rPr>
          <w:rFonts w:cstheme="minorHAnsi"/>
        </w:rPr>
        <w:t>Additionally, a</w:t>
      </w:r>
      <w:r w:rsidRPr="00D86E96">
        <w:rPr>
          <w:rFonts w:cstheme="minorHAnsi"/>
        </w:rPr>
        <w:t xml:space="preserve">ll interdisciplinary electives require the academic advisor’s sign off. </w:t>
      </w:r>
      <w:r w:rsidRPr="00933239">
        <w:rPr>
          <w:rFonts w:cstheme="minorHAnsi"/>
        </w:rPr>
        <w:t>All first year MSRE students are require</w:t>
      </w:r>
      <w:r>
        <w:rPr>
          <w:rFonts w:cstheme="minorHAnsi"/>
        </w:rPr>
        <w:t>d</w:t>
      </w:r>
      <w:r w:rsidRPr="00933239">
        <w:rPr>
          <w:rFonts w:cstheme="minorHAnsi"/>
        </w:rPr>
        <w:t xml:space="preserve"> to </w:t>
      </w:r>
      <w:r>
        <w:rPr>
          <w:rFonts w:cstheme="minorHAnsi"/>
        </w:rPr>
        <w:t xml:space="preserve">also </w:t>
      </w:r>
      <w:r w:rsidRPr="00933239">
        <w:rPr>
          <w:rFonts w:cstheme="minorHAnsi"/>
        </w:rPr>
        <w:t xml:space="preserve">check-in with their advisors the fifth week of </w:t>
      </w:r>
      <w:r>
        <w:rPr>
          <w:rFonts w:cstheme="minorHAnsi"/>
        </w:rPr>
        <w:t>the quarter</w:t>
      </w:r>
      <w:r w:rsidRPr="00933239">
        <w:rPr>
          <w:rFonts w:cstheme="minorHAnsi"/>
        </w:rPr>
        <w:t xml:space="preserve"> and discuss any issues they might be facing or any additional challenges.</w:t>
      </w:r>
    </w:p>
    <w:p w14:paraId="4C25E831" w14:textId="499E82FB" w:rsidR="00554186" w:rsidRDefault="00554186" w:rsidP="00A022E4">
      <w:pPr>
        <w:pStyle w:val="ListParagraph"/>
        <w:spacing w:after="0" w:line="240" w:lineRule="auto"/>
        <w:ind w:left="270"/>
        <w:jc w:val="both"/>
        <w:rPr>
          <w:rFonts w:cstheme="minorHAnsi"/>
        </w:rPr>
      </w:pPr>
    </w:p>
    <w:p w14:paraId="4282304C" w14:textId="77777777" w:rsidR="00FF3749" w:rsidRDefault="00FF3749">
      <w:pPr>
        <w:rPr>
          <w:rFonts w:cstheme="minorHAnsi"/>
          <w:b/>
          <w:color w:val="2F5496" w:themeColor="accent5" w:themeShade="BF"/>
          <w:sz w:val="28"/>
        </w:rPr>
      </w:pPr>
      <w:r>
        <w:rPr>
          <w:rFonts w:cstheme="minorHAnsi"/>
          <w:b/>
          <w:color w:val="2F5496" w:themeColor="accent5" w:themeShade="BF"/>
          <w:sz w:val="28"/>
        </w:rPr>
        <w:br w:type="page"/>
      </w:r>
    </w:p>
    <w:p w14:paraId="5745773C" w14:textId="1F600A91" w:rsidR="00A022E4" w:rsidRPr="00FF3749" w:rsidRDefault="0006024D" w:rsidP="001E7F0D">
      <w:pPr>
        <w:spacing w:after="0" w:line="240" w:lineRule="auto"/>
        <w:rPr>
          <w:rFonts w:cstheme="minorHAnsi"/>
          <w:color w:val="2F5496" w:themeColor="accent5" w:themeShade="BF"/>
          <w:sz w:val="28"/>
        </w:rPr>
      </w:pPr>
      <w:r w:rsidRPr="00FF3749">
        <w:rPr>
          <w:rFonts w:cstheme="minorHAnsi"/>
          <w:color w:val="2F5496" w:themeColor="accent5" w:themeShade="BF"/>
          <w:sz w:val="28"/>
        </w:rPr>
        <w:lastRenderedPageBreak/>
        <w:t>3:</w:t>
      </w:r>
      <w:r w:rsidR="001E7F0D" w:rsidRPr="00FF3749">
        <w:rPr>
          <w:rFonts w:cstheme="minorHAnsi"/>
          <w:color w:val="2F5496" w:themeColor="accent5" w:themeShade="BF"/>
          <w:sz w:val="28"/>
        </w:rPr>
        <w:t xml:space="preserve"> </w:t>
      </w:r>
      <w:r w:rsidR="00A022E4" w:rsidRPr="00FF3749">
        <w:rPr>
          <w:rFonts w:cstheme="minorHAnsi"/>
          <w:color w:val="2F5496" w:themeColor="accent5" w:themeShade="BF"/>
          <w:sz w:val="28"/>
        </w:rPr>
        <w:t>Student Conduct and Affairs</w:t>
      </w:r>
    </w:p>
    <w:p w14:paraId="495B08F2" w14:textId="77777777" w:rsidR="00FF3749" w:rsidRDefault="00FF3749" w:rsidP="0014666F">
      <w:pPr>
        <w:tabs>
          <w:tab w:val="left" w:pos="630"/>
        </w:tabs>
        <w:spacing w:after="0" w:line="240" w:lineRule="auto"/>
        <w:jc w:val="both"/>
        <w:rPr>
          <w:rFonts w:cstheme="minorHAnsi"/>
          <w:b/>
        </w:rPr>
      </w:pPr>
    </w:p>
    <w:p w14:paraId="67E7CD8C" w14:textId="2DE8719B" w:rsidR="00A022E4" w:rsidRPr="0014666F" w:rsidRDefault="0006024D" w:rsidP="0014666F">
      <w:pPr>
        <w:tabs>
          <w:tab w:val="left" w:pos="630"/>
        </w:tabs>
        <w:spacing w:after="0" w:line="240" w:lineRule="auto"/>
        <w:jc w:val="both"/>
        <w:rPr>
          <w:rFonts w:cstheme="minorHAnsi"/>
          <w:b/>
        </w:rPr>
      </w:pPr>
      <w:r>
        <w:rPr>
          <w:rFonts w:cstheme="minorHAnsi"/>
          <w:b/>
        </w:rPr>
        <w:t>3.1</w:t>
      </w:r>
      <w:r w:rsidR="00A022E4" w:rsidRPr="0014666F">
        <w:rPr>
          <w:rFonts w:cstheme="minorHAnsi"/>
          <w:b/>
        </w:rPr>
        <w:t xml:space="preserve">: </w:t>
      </w:r>
      <w:r w:rsidR="00A022E4">
        <w:rPr>
          <w:rFonts w:cstheme="minorHAnsi"/>
          <w:b/>
        </w:rPr>
        <w:t>Code of Conduct and Plagiarism</w:t>
      </w:r>
    </w:p>
    <w:p w14:paraId="2252A418" w14:textId="4E957BC2" w:rsidR="00A022E4" w:rsidRDefault="00A022E4" w:rsidP="00A022E4">
      <w:pPr>
        <w:pStyle w:val="ListParagraph"/>
        <w:spacing w:after="0" w:line="240" w:lineRule="auto"/>
        <w:ind w:left="270"/>
        <w:jc w:val="both"/>
        <w:rPr>
          <w:rFonts w:cstheme="minorHAnsi"/>
          <w:color w:val="333333"/>
          <w:shd w:val="clear" w:color="auto" w:fill="FFFFFF"/>
        </w:rPr>
      </w:pPr>
      <w:r w:rsidRPr="00D86E96">
        <w:rPr>
          <w:rFonts w:cstheme="minorHAnsi"/>
          <w:color w:val="000000"/>
        </w:rPr>
        <w:t xml:space="preserve">The student conduct code requires students to practice </w:t>
      </w:r>
      <w:r>
        <w:rPr>
          <w:rFonts w:cstheme="minorHAnsi"/>
          <w:color w:val="000000"/>
        </w:rPr>
        <w:t>”</w:t>
      </w:r>
      <w:r w:rsidRPr="0014666F">
        <w:rPr>
          <w:rFonts w:cstheme="minorHAnsi"/>
          <w:i/>
          <w:color w:val="000000"/>
        </w:rPr>
        <w:t>high standards of academic and professional honesty and integrity</w:t>
      </w:r>
      <w:r>
        <w:rPr>
          <w:rFonts w:cstheme="minorHAnsi"/>
          <w:i/>
          <w:color w:val="000000"/>
        </w:rPr>
        <w:t>”.</w:t>
      </w:r>
      <w:r w:rsidRPr="00D86E96">
        <w:rPr>
          <w:rFonts w:cstheme="minorHAnsi"/>
          <w:color w:val="000000"/>
        </w:rPr>
        <w:t xml:space="preserve"> Students who are suspected of cheating or plagiarism will be confronted directly by the instructor, who will inform the appropriate parties within the Department, College, and University to determine if the student's actions warrant disciplinary action, which may include probation or dismissal. If you have any doubt about whether a specific use of material constitutes plagiarism or whether it is appropriate to work with others on a project or assignment, </w:t>
      </w:r>
      <w:r>
        <w:rPr>
          <w:rFonts w:cstheme="minorHAnsi"/>
          <w:color w:val="000000"/>
        </w:rPr>
        <w:t xml:space="preserve">please </w:t>
      </w:r>
      <w:r w:rsidRPr="00D86E96">
        <w:rPr>
          <w:rFonts w:cstheme="minorHAnsi"/>
          <w:color w:val="000000"/>
        </w:rPr>
        <w:t>ask</w:t>
      </w:r>
      <w:r>
        <w:rPr>
          <w:rFonts w:cstheme="minorHAnsi"/>
          <w:color w:val="000000"/>
        </w:rPr>
        <w:t>.</w:t>
      </w:r>
      <w:r w:rsidRPr="00D86E96">
        <w:rPr>
          <w:rFonts w:cstheme="minorHAnsi"/>
          <w:color w:val="333333"/>
          <w:shd w:val="clear" w:color="auto" w:fill="FFFFFF"/>
        </w:rPr>
        <w:t xml:space="preserve"> </w:t>
      </w:r>
    </w:p>
    <w:p w14:paraId="0AD29653" w14:textId="77777777" w:rsidR="00A022E4" w:rsidRDefault="00A022E4" w:rsidP="00A022E4">
      <w:pPr>
        <w:pStyle w:val="ListParagraph"/>
        <w:spacing w:after="0" w:line="240" w:lineRule="auto"/>
        <w:ind w:left="270"/>
        <w:jc w:val="both"/>
        <w:rPr>
          <w:rFonts w:cstheme="minorHAnsi"/>
          <w:color w:val="333333"/>
          <w:shd w:val="clear" w:color="auto" w:fill="FFFFFF"/>
        </w:rPr>
      </w:pPr>
    </w:p>
    <w:p w14:paraId="671F0FEA" w14:textId="379FB28C" w:rsidR="00A022E4" w:rsidRDefault="00A022E4" w:rsidP="00A022E4">
      <w:pPr>
        <w:pStyle w:val="ListParagraph"/>
        <w:spacing w:after="0" w:line="240" w:lineRule="auto"/>
        <w:ind w:left="270"/>
        <w:jc w:val="both"/>
        <w:rPr>
          <w:rFonts w:cstheme="minorHAnsi"/>
          <w:color w:val="333333"/>
          <w:shd w:val="clear" w:color="auto" w:fill="FFFFFF"/>
        </w:rPr>
      </w:pPr>
      <w:r w:rsidRPr="00D86E96">
        <w:rPr>
          <w:rFonts w:cstheme="minorHAnsi"/>
          <w:color w:val="333333"/>
          <w:shd w:val="clear" w:color="auto" w:fill="FFFFFF"/>
        </w:rPr>
        <w:t xml:space="preserve">The University’s Student Conduct Code can be found at: </w:t>
      </w:r>
      <w:hyperlink r:id="rId45" w:history="1">
        <w:r w:rsidRPr="00D86E96">
          <w:rPr>
            <w:rStyle w:val="Hyperlink"/>
            <w:rFonts w:cstheme="minorHAnsi"/>
            <w:shd w:val="clear" w:color="auto" w:fill="FFFFFF"/>
          </w:rPr>
          <w:t>http://www.washington.edu/cssc/for-students/student-code-of-conduct/</w:t>
        </w:r>
      </w:hyperlink>
      <w:r w:rsidRPr="00D86E96">
        <w:rPr>
          <w:rFonts w:cstheme="minorHAnsi"/>
          <w:color w:val="333333"/>
          <w:shd w:val="clear" w:color="auto" w:fill="FFFFFF"/>
        </w:rPr>
        <w:t xml:space="preserve"> Additional information can be found at the Washington Administrative Code 478-120 (</w:t>
      </w:r>
      <w:hyperlink r:id="rId46" w:history="1">
        <w:r w:rsidRPr="00D86E96">
          <w:rPr>
            <w:rStyle w:val="Hyperlink"/>
            <w:rFonts w:cstheme="minorHAnsi"/>
            <w:shd w:val="clear" w:color="auto" w:fill="FFFFFF"/>
          </w:rPr>
          <w:t>http://app.leg.wa.gov/WAC/default.aspx?cite=478-120</w:t>
        </w:r>
      </w:hyperlink>
      <w:r w:rsidRPr="00D86E96">
        <w:rPr>
          <w:rFonts w:cstheme="minorHAnsi"/>
          <w:color w:val="333333"/>
          <w:shd w:val="clear" w:color="auto" w:fill="FFFFFF"/>
        </w:rPr>
        <w:t>).</w:t>
      </w:r>
    </w:p>
    <w:p w14:paraId="5EF01588" w14:textId="77777777" w:rsidR="00A022E4" w:rsidRDefault="00A022E4" w:rsidP="00A022E4">
      <w:pPr>
        <w:pStyle w:val="ListParagraph"/>
        <w:spacing w:after="0" w:line="240" w:lineRule="auto"/>
        <w:ind w:left="270"/>
        <w:jc w:val="both"/>
        <w:rPr>
          <w:rFonts w:cstheme="minorHAnsi"/>
          <w:color w:val="333333"/>
          <w:shd w:val="clear" w:color="auto" w:fill="FFFFFF"/>
        </w:rPr>
      </w:pPr>
    </w:p>
    <w:p w14:paraId="6152D25A" w14:textId="2BD67FC3" w:rsidR="00A022E4" w:rsidRDefault="00A022E4" w:rsidP="00A022E4">
      <w:pPr>
        <w:pStyle w:val="ListParagraph"/>
        <w:spacing w:after="0" w:line="240" w:lineRule="auto"/>
        <w:ind w:left="270"/>
        <w:jc w:val="both"/>
        <w:rPr>
          <w:rFonts w:cstheme="minorHAnsi"/>
        </w:rPr>
      </w:pPr>
      <w:r w:rsidRPr="00D86E96">
        <w:rPr>
          <w:rFonts w:cstheme="minorHAnsi"/>
          <w:color w:val="333333"/>
          <w:shd w:val="clear" w:color="auto" w:fill="FFFFFF"/>
        </w:rPr>
        <w:t>It is important for students to understand the meaning of plagiarism, which “</w:t>
      </w:r>
      <w:r w:rsidRPr="00D86E96">
        <w:rPr>
          <w:rFonts w:cstheme="minorHAnsi"/>
          <w:bCs/>
          <w:color w:val="000000"/>
        </w:rPr>
        <w:t>occurs whenever someone uses the ideas or writings of another as their own without giving due credit” (</w:t>
      </w:r>
      <w:hyperlink r:id="rId47" w:history="1">
        <w:r w:rsidRPr="00D86E96">
          <w:rPr>
            <w:rStyle w:val="Hyperlink"/>
            <w:rFonts w:cstheme="minorHAnsi"/>
            <w:bCs/>
          </w:rPr>
          <w:t>https://depts.washington.edu/pswrite/plag.html</w:t>
        </w:r>
      </w:hyperlink>
      <w:r w:rsidRPr="00D86E96">
        <w:rPr>
          <w:rFonts w:cstheme="minorHAnsi"/>
          <w:bCs/>
          <w:color w:val="000000"/>
        </w:rPr>
        <w:t xml:space="preserve">) Additional resources can be found at: </w:t>
      </w:r>
      <w:hyperlink r:id="rId48" w:history="1">
        <w:r w:rsidRPr="00D86E96">
          <w:rPr>
            <w:rStyle w:val="Hyperlink"/>
            <w:rFonts w:cstheme="minorHAnsi"/>
            <w:shd w:val="clear" w:color="auto" w:fill="FFFFFF"/>
          </w:rPr>
          <w:t>https://depts.washington.edu/grading/pdf/AcademicResponsibility.pdf</w:t>
        </w:r>
      </w:hyperlink>
    </w:p>
    <w:p w14:paraId="180CCAD0" w14:textId="77777777" w:rsidR="00A022E4" w:rsidRDefault="00A022E4" w:rsidP="00A022E4">
      <w:pPr>
        <w:pStyle w:val="ListParagraph"/>
        <w:spacing w:after="0" w:line="240" w:lineRule="auto"/>
        <w:ind w:left="270"/>
        <w:jc w:val="both"/>
        <w:rPr>
          <w:rFonts w:cstheme="minorHAnsi"/>
        </w:rPr>
      </w:pPr>
    </w:p>
    <w:p w14:paraId="3528C0D5" w14:textId="56383DC4" w:rsidR="00A022E4" w:rsidRPr="00655FCB" w:rsidRDefault="0006024D" w:rsidP="00A022E4">
      <w:pPr>
        <w:tabs>
          <w:tab w:val="left" w:pos="630"/>
        </w:tabs>
        <w:spacing w:after="0" w:line="240" w:lineRule="auto"/>
        <w:jc w:val="both"/>
        <w:rPr>
          <w:rFonts w:cstheme="minorHAnsi"/>
          <w:b/>
        </w:rPr>
      </w:pPr>
      <w:r>
        <w:rPr>
          <w:rFonts w:cstheme="minorHAnsi"/>
          <w:b/>
        </w:rPr>
        <w:t>3.1.1</w:t>
      </w:r>
      <w:r w:rsidR="00A022E4" w:rsidRPr="00655FCB">
        <w:rPr>
          <w:rFonts w:cstheme="minorHAnsi"/>
          <w:b/>
        </w:rPr>
        <w:t xml:space="preserve">: </w:t>
      </w:r>
      <w:r w:rsidR="00A022E4">
        <w:rPr>
          <w:rFonts w:cstheme="minorHAnsi"/>
          <w:b/>
        </w:rPr>
        <w:t>Respectful Environment-Email Etiquette-Event Attire</w:t>
      </w:r>
    </w:p>
    <w:p w14:paraId="0189F226" w14:textId="60DCA9C8" w:rsidR="00A022E4" w:rsidRPr="00E07BC0" w:rsidRDefault="00A022E4" w:rsidP="00A022E4">
      <w:pPr>
        <w:pStyle w:val="ListParagraph"/>
        <w:spacing w:after="0" w:line="240" w:lineRule="auto"/>
        <w:ind w:left="270"/>
        <w:jc w:val="both"/>
        <w:rPr>
          <w:rFonts w:cstheme="minorHAnsi"/>
          <w:color w:val="3D3D3D"/>
          <w:shd w:val="clear" w:color="auto" w:fill="FFFFFF"/>
        </w:rPr>
      </w:pPr>
      <w:r w:rsidRPr="008C12B0">
        <w:rPr>
          <w:rFonts w:cstheme="minorHAnsi"/>
          <w:shd w:val="clear" w:color="auto" w:fill="FFFFFF"/>
        </w:rPr>
        <w:t>It is important for student</w:t>
      </w:r>
      <w:r>
        <w:rPr>
          <w:rFonts w:cstheme="minorHAnsi"/>
          <w:shd w:val="clear" w:color="auto" w:fill="FFFFFF"/>
        </w:rPr>
        <w:t>s</w:t>
      </w:r>
      <w:r w:rsidRPr="008C12B0">
        <w:rPr>
          <w:rFonts w:cstheme="minorHAnsi"/>
          <w:shd w:val="clear" w:color="auto" w:fill="FFFFFF"/>
        </w:rPr>
        <w:t xml:space="preserve"> to be respectful of the opinions of their classmates, other students, faculty, staff and others in the UW community and beyond. The University of Washington values and honors diverse experiences and perspectives</w:t>
      </w:r>
      <w:r>
        <w:rPr>
          <w:rFonts w:cstheme="minorHAnsi"/>
          <w:shd w:val="clear" w:color="auto" w:fill="FFFFFF"/>
        </w:rPr>
        <w:t xml:space="preserve"> and </w:t>
      </w:r>
      <w:r w:rsidRPr="008C12B0">
        <w:rPr>
          <w:rFonts w:cstheme="minorHAnsi"/>
          <w:shd w:val="clear" w:color="auto" w:fill="FFFFFF"/>
        </w:rPr>
        <w:t xml:space="preserve">strives to create welcoming and respectful learning environments and promotes access and opportunity. If students experience bias they should report it to the Director of Graduate Programs and the Department </w:t>
      </w:r>
      <w:r w:rsidR="00CD5D9E" w:rsidRPr="008C12B0">
        <w:rPr>
          <w:rFonts w:cstheme="minorHAnsi"/>
          <w:shd w:val="clear" w:color="auto" w:fill="FFFFFF"/>
        </w:rPr>
        <w:t>Chair</w:t>
      </w:r>
      <w:r w:rsidRPr="008C12B0">
        <w:rPr>
          <w:rFonts w:cstheme="minorHAnsi"/>
          <w:shd w:val="clear" w:color="auto" w:fill="FFFFFF"/>
        </w:rPr>
        <w:t xml:space="preserve">. Students are </w:t>
      </w:r>
      <w:r>
        <w:rPr>
          <w:rFonts w:cstheme="minorHAnsi"/>
          <w:shd w:val="clear" w:color="auto" w:fill="FFFFFF"/>
        </w:rPr>
        <w:t xml:space="preserve">also </w:t>
      </w:r>
      <w:r w:rsidRPr="008C12B0">
        <w:rPr>
          <w:rFonts w:cstheme="minorHAnsi"/>
          <w:shd w:val="clear" w:color="auto" w:fill="FFFFFF"/>
        </w:rPr>
        <w:t xml:space="preserve">free to use the UW bias reporting resources </w:t>
      </w:r>
      <w:r>
        <w:rPr>
          <w:rFonts w:cstheme="minorHAnsi"/>
          <w:shd w:val="clear" w:color="auto" w:fill="FFFFFF"/>
        </w:rPr>
        <w:t>as a second step</w:t>
      </w:r>
      <w:r w:rsidRPr="00E07BC0">
        <w:rPr>
          <w:rFonts w:cstheme="minorHAnsi"/>
          <w:color w:val="3D3D3D"/>
          <w:shd w:val="clear" w:color="auto" w:fill="FFFFFF"/>
        </w:rPr>
        <w:t xml:space="preserve">: </w:t>
      </w:r>
      <w:hyperlink r:id="rId49" w:history="1">
        <w:r w:rsidRPr="00E07BC0">
          <w:rPr>
            <w:rStyle w:val="Hyperlink"/>
            <w:rFonts w:cstheme="minorHAnsi"/>
            <w:shd w:val="clear" w:color="auto" w:fill="FFFFFF"/>
          </w:rPr>
          <w:t>https://www.washington.edu/bias/</w:t>
        </w:r>
      </w:hyperlink>
      <w:r w:rsidRPr="00E07BC0">
        <w:rPr>
          <w:rFonts w:cstheme="minorHAnsi"/>
          <w:color w:val="3D3D3D"/>
          <w:shd w:val="clear" w:color="auto" w:fill="FFFFFF"/>
        </w:rPr>
        <w:t xml:space="preserve"> </w:t>
      </w:r>
    </w:p>
    <w:p w14:paraId="241B50B5" w14:textId="77777777" w:rsidR="00A022E4" w:rsidRPr="00D86E96" w:rsidRDefault="00A022E4" w:rsidP="00A022E4">
      <w:pPr>
        <w:spacing w:after="0" w:line="240" w:lineRule="auto"/>
        <w:ind w:left="270"/>
        <w:jc w:val="both"/>
        <w:rPr>
          <w:rFonts w:cstheme="minorHAnsi"/>
        </w:rPr>
      </w:pPr>
    </w:p>
    <w:p w14:paraId="46F3EC5F" w14:textId="77777777" w:rsidR="00A022E4" w:rsidRPr="00D86E96" w:rsidRDefault="00A022E4" w:rsidP="00A022E4">
      <w:pPr>
        <w:spacing w:after="0" w:line="240" w:lineRule="auto"/>
        <w:ind w:left="270"/>
        <w:jc w:val="both"/>
        <w:rPr>
          <w:rFonts w:cstheme="minorHAnsi"/>
        </w:rPr>
      </w:pPr>
      <w:r w:rsidRPr="008C12B0">
        <w:rPr>
          <w:rFonts w:cstheme="minorHAnsi"/>
        </w:rPr>
        <w:t xml:space="preserve">It is important for MSRE students to exercise professional email etiquette when contacting staff, faculty, advisors, mentors, speakers, industry professionals, internship liaisons etc. A respectful and polite email </w:t>
      </w:r>
      <w:r>
        <w:rPr>
          <w:rFonts w:cstheme="minorHAnsi"/>
        </w:rPr>
        <w:t>will be more likely to receive an answer</w:t>
      </w:r>
      <w:r w:rsidRPr="008C12B0">
        <w:rPr>
          <w:rFonts w:cstheme="minorHAnsi"/>
        </w:rPr>
        <w:t xml:space="preserve"> and </w:t>
      </w:r>
      <w:r>
        <w:rPr>
          <w:rFonts w:cstheme="minorHAnsi"/>
        </w:rPr>
        <w:t xml:space="preserve">will </w:t>
      </w:r>
      <w:r w:rsidRPr="008C12B0">
        <w:rPr>
          <w:rFonts w:cstheme="minorHAnsi"/>
        </w:rPr>
        <w:t>avoid any bad impression by the re</w:t>
      </w:r>
      <w:r>
        <w:rPr>
          <w:rFonts w:cstheme="minorHAnsi"/>
        </w:rPr>
        <w:t>cipient</w:t>
      </w:r>
      <w:r w:rsidRPr="008C12B0">
        <w:rPr>
          <w:rFonts w:cstheme="minorHAnsi"/>
        </w:rPr>
        <w:t xml:space="preserve">. If a student </w:t>
      </w:r>
      <w:r>
        <w:rPr>
          <w:rFonts w:cstheme="minorHAnsi"/>
        </w:rPr>
        <w:t xml:space="preserve">wishes </w:t>
      </w:r>
      <w:r w:rsidRPr="008C12B0">
        <w:rPr>
          <w:rFonts w:cstheme="minorHAnsi"/>
        </w:rPr>
        <w:t xml:space="preserve">to email </w:t>
      </w:r>
      <w:r>
        <w:rPr>
          <w:rFonts w:cstheme="minorHAnsi"/>
        </w:rPr>
        <w:t xml:space="preserve">an </w:t>
      </w:r>
      <w:r w:rsidRPr="008C12B0">
        <w:rPr>
          <w:rFonts w:cstheme="minorHAnsi"/>
        </w:rPr>
        <w:t>Advisory Board Member</w:t>
      </w:r>
      <w:r>
        <w:rPr>
          <w:rFonts w:cstheme="minorHAnsi"/>
        </w:rPr>
        <w:t xml:space="preserve"> </w:t>
      </w:r>
      <w:r w:rsidRPr="008C12B0">
        <w:rPr>
          <w:rFonts w:cstheme="minorHAnsi"/>
        </w:rPr>
        <w:t xml:space="preserve">they should </w:t>
      </w:r>
      <w:r>
        <w:rPr>
          <w:rFonts w:cstheme="minorHAnsi"/>
        </w:rPr>
        <w:t xml:space="preserve">first consult with the </w:t>
      </w:r>
      <w:r w:rsidRPr="008C12B0">
        <w:rPr>
          <w:rFonts w:cstheme="minorHAnsi"/>
          <w:shd w:val="clear" w:color="auto" w:fill="FFFFFF"/>
        </w:rPr>
        <w:t xml:space="preserve">Director of Community Engagement. </w:t>
      </w:r>
      <w:r w:rsidRPr="008C12B0">
        <w:rPr>
          <w:rFonts w:cstheme="minorHAnsi"/>
        </w:rPr>
        <w:t xml:space="preserve">Please make sure you check your emails for spelling, grammar errors and be concise on the information you </w:t>
      </w:r>
      <w:r>
        <w:rPr>
          <w:rFonts w:cstheme="minorHAnsi"/>
        </w:rPr>
        <w:t xml:space="preserve">want </w:t>
      </w:r>
      <w:r w:rsidRPr="008C12B0">
        <w:rPr>
          <w:rFonts w:cstheme="minorHAnsi"/>
        </w:rPr>
        <w:t>convey</w:t>
      </w:r>
      <w:r>
        <w:rPr>
          <w:rFonts w:cstheme="minorHAnsi"/>
        </w:rPr>
        <w:t>ed</w:t>
      </w:r>
      <w:r w:rsidRPr="008C12B0">
        <w:rPr>
          <w:rFonts w:cstheme="minorHAnsi"/>
        </w:rPr>
        <w:t xml:space="preserve"> to have your question answered. UW</w:t>
      </w:r>
      <w:r>
        <w:rPr>
          <w:rFonts w:cstheme="minorHAnsi"/>
        </w:rPr>
        <w:t xml:space="preserve"> </w:t>
      </w:r>
      <w:r w:rsidRPr="008C12B0">
        <w:rPr>
          <w:rFonts w:cstheme="minorHAnsi"/>
        </w:rPr>
        <w:t xml:space="preserve">Bothell offers an outline of a respectful email and a clip we suggest you review: </w:t>
      </w:r>
      <w:hyperlink r:id="rId50" w:history="1">
        <w:r w:rsidRPr="00192FC8">
          <w:rPr>
            <w:rStyle w:val="Hyperlink"/>
            <w:rFonts w:cstheme="minorHAnsi"/>
          </w:rPr>
          <w:t>https://www.uwb.edu/studentaffairs/resources/email-etiquette</w:t>
        </w:r>
      </w:hyperlink>
      <w:r w:rsidRPr="00D86E96">
        <w:rPr>
          <w:rFonts w:cstheme="minorHAnsi"/>
        </w:rPr>
        <w:t xml:space="preserve"> </w:t>
      </w:r>
    </w:p>
    <w:p w14:paraId="16BFDBD5" w14:textId="77777777" w:rsidR="00A022E4" w:rsidRPr="00D86E96" w:rsidRDefault="00A022E4" w:rsidP="00A022E4">
      <w:pPr>
        <w:spacing w:after="0" w:line="240" w:lineRule="auto"/>
        <w:ind w:left="270"/>
        <w:jc w:val="both"/>
        <w:rPr>
          <w:rFonts w:cstheme="minorHAnsi"/>
        </w:rPr>
      </w:pPr>
    </w:p>
    <w:p w14:paraId="61D1FBF0" w14:textId="77777777" w:rsidR="00A022E4" w:rsidRDefault="00A022E4" w:rsidP="00A022E4">
      <w:pPr>
        <w:pStyle w:val="ListParagraph"/>
        <w:spacing w:after="0" w:line="240" w:lineRule="auto"/>
        <w:ind w:left="270"/>
        <w:jc w:val="both"/>
        <w:rPr>
          <w:rFonts w:cstheme="minorHAnsi"/>
        </w:rPr>
      </w:pPr>
      <w:r w:rsidRPr="00D86E96">
        <w:rPr>
          <w:rFonts w:cstheme="minorHAnsi"/>
        </w:rPr>
        <w:t xml:space="preserve">MSRE students participate in various events with professionals </w:t>
      </w:r>
      <w:r>
        <w:rPr>
          <w:rFonts w:cstheme="minorHAnsi"/>
        </w:rPr>
        <w:t xml:space="preserve">and </w:t>
      </w:r>
      <w:r w:rsidRPr="00D86E96">
        <w:rPr>
          <w:rFonts w:cstheme="minorHAnsi"/>
        </w:rPr>
        <w:t xml:space="preserve">it is important to project an image of professionalism by wearing the appropriate attire during events or </w:t>
      </w:r>
      <w:r>
        <w:rPr>
          <w:rFonts w:cstheme="minorHAnsi"/>
        </w:rPr>
        <w:t xml:space="preserve">individual </w:t>
      </w:r>
      <w:r w:rsidRPr="00D86E96">
        <w:rPr>
          <w:rFonts w:cstheme="minorHAnsi"/>
        </w:rPr>
        <w:t xml:space="preserve">meetings. Students should consider these interactions as an opportunity to extent their network and should dress according to the occasion. For additional details UW offers suggestions on how to dress for success: </w:t>
      </w:r>
      <w:hyperlink r:id="rId51" w:history="1">
        <w:r w:rsidRPr="00D86E96">
          <w:rPr>
            <w:rStyle w:val="Hyperlink"/>
            <w:rFonts w:cstheme="minorHAnsi"/>
          </w:rPr>
          <w:t>https://careers.uw.edu/resources/dress-for-success/</w:t>
        </w:r>
      </w:hyperlink>
      <w:r w:rsidRPr="00D86E96">
        <w:rPr>
          <w:rFonts w:cstheme="minorHAnsi"/>
        </w:rPr>
        <w:t xml:space="preserve"> select view resource. </w:t>
      </w:r>
    </w:p>
    <w:p w14:paraId="655DCC47" w14:textId="77777777" w:rsidR="00A022E4" w:rsidRDefault="00A022E4" w:rsidP="00A022E4">
      <w:pPr>
        <w:pStyle w:val="ListParagraph"/>
        <w:spacing w:after="0" w:line="240" w:lineRule="auto"/>
        <w:ind w:left="270"/>
        <w:jc w:val="both"/>
        <w:rPr>
          <w:rFonts w:cstheme="minorHAnsi"/>
        </w:rPr>
      </w:pPr>
    </w:p>
    <w:p w14:paraId="221309BE" w14:textId="77777777" w:rsidR="00A022E4" w:rsidRDefault="00A022E4" w:rsidP="00A022E4">
      <w:pPr>
        <w:pStyle w:val="ListParagraph"/>
        <w:spacing w:after="0" w:line="240" w:lineRule="auto"/>
        <w:ind w:left="270"/>
        <w:jc w:val="both"/>
        <w:rPr>
          <w:rFonts w:cstheme="minorHAnsi"/>
        </w:rPr>
      </w:pPr>
      <w:r w:rsidRPr="00D86E96">
        <w:rPr>
          <w:rFonts w:cstheme="minorHAnsi"/>
        </w:rPr>
        <w:t xml:space="preserve">For additional other resources include: </w:t>
      </w:r>
    </w:p>
    <w:p w14:paraId="42047E30" w14:textId="77777777" w:rsidR="00A022E4" w:rsidRPr="0014666F" w:rsidRDefault="00F619D3" w:rsidP="003762E9">
      <w:pPr>
        <w:pStyle w:val="ListParagraph"/>
        <w:numPr>
          <w:ilvl w:val="0"/>
          <w:numId w:val="15"/>
        </w:numPr>
        <w:spacing w:after="0" w:line="240" w:lineRule="auto"/>
        <w:jc w:val="both"/>
        <w:rPr>
          <w:rFonts w:cstheme="minorHAnsi"/>
          <w:color w:val="333333"/>
          <w:shd w:val="clear" w:color="auto" w:fill="FFFFFF"/>
        </w:rPr>
      </w:pPr>
      <w:hyperlink r:id="rId52" w:history="1">
        <w:r w:rsidR="00A022E4" w:rsidRPr="00D86E96">
          <w:rPr>
            <w:rStyle w:val="Hyperlink"/>
            <w:rFonts w:cstheme="minorHAnsi"/>
          </w:rPr>
          <w:t>https://foster.uw.edu/wp-content/uploads/2015/07/Dress-For-Success_-Businesss-Professional-5.pdf</w:t>
        </w:r>
      </w:hyperlink>
      <w:r w:rsidR="00A022E4" w:rsidRPr="00D86E96">
        <w:rPr>
          <w:rFonts w:cstheme="minorHAnsi"/>
        </w:rPr>
        <w:t xml:space="preserve"> </w:t>
      </w:r>
    </w:p>
    <w:p w14:paraId="1B7FFAF9" w14:textId="58835945" w:rsidR="00A022E4" w:rsidRDefault="00F619D3" w:rsidP="003762E9">
      <w:pPr>
        <w:pStyle w:val="ListParagraph"/>
        <w:numPr>
          <w:ilvl w:val="0"/>
          <w:numId w:val="15"/>
        </w:numPr>
        <w:spacing w:after="0" w:line="240" w:lineRule="auto"/>
        <w:jc w:val="both"/>
        <w:rPr>
          <w:rFonts w:cstheme="minorHAnsi"/>
          <w:color w:val="333333"/>
          <w:shd w:val="clear" w:color="auto" w:fill="FFFFFF"/>
        </w:rPr>
      </w:pPr>
      <w:hyperlink r:id="rId53" w:history="1">
        <w:r w:rsidR="00A022E4" w:rsidRPr="00BC7711">
          <w:rPr>
            <w:rStyle w:val="Hyperlink"/>
          </w:rPr>
          <w:t>http://www.businessinsider.com/how-to-dress-for-work-business-attire-2014-8</w:t>
        </w:r>
      </w:hyperlink>
    </w:p>
    <w:p w14:paraId="5595343C" w14:textId="77777777" w:rsidR="00A022E4" w:rsidRDefault="00A022E4" w:rsidP="0014666F">
      <w:pPr>
        <w:autoSpaceDE w:val="0"/>
        <w:autoSpaceDN w:val="0"/>
        <w:adjustRightInd w:val="0"/>
        <w:spacing w:after="0" w:line="240" w:lineRule="auto"/>
        <w:ind w:left="270"/>
        <w:jc w:val="both"/>
        <w:rPr>
          <w:rFonts w:cstheme="minorHAnsi"/>
          <w:i/>
        </w:rPr>
      </w:pPr>
    </w:p>
    <w:p w14:paraId="51F21F43" w14:textId="77777777" w:rsidR="0002294E" w:rsidRDefault="0002294E">
      <w:pPr>
        <w:rPr>
          <w:rFonts w:cstheme="minorHAnsi"/>
          <w:b/>
        </w:rPr>
      </w:pPr>
      <w:r>
        <w:rPr>
          <w:rFonts w:cstheme="minorHAnsi"/>
          <w:b/>
        </w:rPr>
        <w:br w:type="page"/>
      </w:r>
    </w:p>
    <w:p w14:paraId="1F281A0B" w14:textId="2C765045" w:rsidR="00A022E4" w:rsidRPr="00655FCB" w:rsidRDefault="0006024D" w:rsidP="00A022E4">
      <w:pPr>
        <w:tabs>
          <w:tab w:val="left" w:pos="630"/>
        </w:tabs>
        <w:spacing w:after="0" w:line="240" w:lineRule="auto"/>
        <w:jc w:val="both"/>
        <w:rPr>
          <w:rFonts w:cstheme="minorHAnsi"/>
          <w:b/>
        </w:rPr>
      </w:pPr>
      <w:r>
        <w:rPr>
          <w:rFonts w:cstheme="minorHAnsi"/>
          <w:b/>
        </w:rPr>
        <w:lastRenderedPageBreak/>
        <w:t>3.2</w:t>
      </w:r>
      <w:r w:rsidR="00A022E4" w:rsidRPr="00655FCB">
        <w:rPr>
          <w:rFonts w:cstheme="minorHAnsi"/>
          <w:b/>
        </w:rPr>
        <w:t xml:space="preserve">: </w:t>
      </w:r>
      <w:r w:rsidR="00A022E4">
        <w:rPr>
          <w:rFonts w:cstheme="minorHAnsi"/>
          <w:b/>
        </w:rPr>
        <w:t>Disabilities Center</w:t>
      </w:r>
    </w:p>
    <w:p w14:paraId="67CAEF76" w14:textId="1E9C5E22" w:rsidR="00A022E4" w:rsidRDefault="00A022E4" w:rsidP="00A022E4">
      <w:pPr>
        <w:pStyle w:val="ListParagraph"/>
        <w:spacing w:after="0" w:line="240" w:lineRule="auto"/>
        <w:ind w:left="270"/>
        <w:jc w:val="both"/>
        <w:rPr>
          <w:rFonts w:cstheme="minorHAnsi"/>
          <w:color w:val="333333"/>
          <w:shd w:val="clear" w:color="auto" w:fill="FFFFFF"/>
        </w:rPr>
      </w:pPr>
      <w:r w:rsidRPr="00D86E96">
        <w:rPr>
          <w:rFonts w:cstheme="minorHAnsi"/>
        </w:rPr>
        <w:t xml:space="preserve">The </w:t>
      </w:r>
      <w:r>
        <w:rPr>
          <w:rFonts w:cstheme="minorHAnsi"/>
        </w:rPr>
        <w:t xml:space="preserve">Runstad </w:t>
      </w:r>
      <w:r w:rsidRPr="00D86E96">
        <w:rPr>
          <w:rFonts w:cstheme="minorHAnsi"/>
        </w:rPr>
        <w:t xml:space="preserve">Department of Real Estate and the University of Washington are committed to ensuring learning opportunities for students with temporary (e.g. a broken limb etc.) or permanent disabilities. Students are not required to notify their instructors directly of their disability </w:t>
      </w:r>
      <w:r>
        <w:rPr>
          <w:rFonts w:cstheme="minorHAnsi"/>
        </w:rPr>
        <w:t>to ensure student</w:t>
      </w:r>
      <w:r w:rsidRPr="00D86E96">
        <w:rPr>
          <w:rFonts w:cstheme="minorHAnsi"/>
        </w:rPr>
        <w:t xml:space="preserve"> privacy. If a student has a disability </w:t>
      </w:r>
      <w:r>
        <w:rPr>
          <w:rFonts w:cstheme="minorHAnsi"/>
        </w:rPr>
        <w:t>he/she</w:t>
      </w:r>
      <w:r w:rsidRPr="00D86E96">
        <w:rPr>
          <w:rFonts w:cstheme="minorHAnsi"/>
        </w:rPr>
        <w:t xml:space="preserve"> need</w:t>
      </w:r>
      <w:r>
        <w:rPr>
          <w:rFonts w:cstheme="minorHAnsi"/>
        </w:rPr>
        <w:t>s</w:t>
      </w:r>
      <w:r w:rsidRPr="00D86E96">
        <w:rPr>
          <w:rFonts w:cstheme="minorHAnsi"/>
        </w:rPr>
        <w:t xml:space="preserve"> to contact the office of Disability Resources for Students (</w:t>
      </w:r>
      <w:hyperlink r:id="rId54" w:history="1">
        <w:r w:rsidRPr="00D86E96">
          <w:rPr>
            <w:rStyle w:val="Hyperlink"/>
            <w:rFonts w:cstheme="minorHAnsi"/>
          </w:rPr>
          <w:t>http://depts.washington.edu/uwdrs/</w:t>
        </w:r>
      </w:hyperlink>
      <w:r w:rsidRPr="00D86E96">
        <w:rPr>
          <w:rFonts w:cstheme="minorHAnsi"/>
        </w:rPr>
        <w:t>) as quickly as possible. DRS will request the appropriate documentation from the student and contact all of the students</w:t>
      </w:r>
      <w:r>
        <w:rPr>
          <w:rFonts w:cstheme="minorHAnsi"/>
        </w:rPr>
        <w:t>’</w:t>
      </w:r>
      <w:r w:rsidRPr="00D86E96">
        <w:rPr>
          <w:rFonts w:cstheme="minorHAnsi"/>
        </w:rPr>
        <w:t xml:space="preserve"> instructors informing them of the accommodation required, without notifying them of the type of disability. Instructors will comply with the request and accommodate the students. In case of any miscommunication between DRS and the instructors, the students need to notify their instructors that they will be receiving an email from DRS.</w:t>
      </w:r>
    </w:p>
    <w:p w14:paraId="7940D002" w14:textId="77777777" w:rsidR="00A022E4" w:rsidRDefault="00A022E4" w:rsidP="00A022E4">
      <w:pPr>
        <w:pStyle w:val="ListParagraph"/>
        <w:spacing w:after="0" w:line="240" w:lineRule="auto"/>
        <w:ind w:left="270"/>
        <w:jc w:val="both"/>
        <w:rPr>
          <w:rFonts w:eastAsia="Times New Roman" w:cstheme="minorHAnsi"/>
          <w:szCs w:val="26"/>
          <w:lang w:val="en"/>
        </w:rPr>
      </w:pPr>
    </w:p>
    <w:p w14:paraId="4B7978DF" w14:textId="6ED809A4" w:rsidR="00A022E4" w:rsidRPr="00655FCB" w:rsidRDefault="0006024D" w:rsidP="00A022E4">
      <w:pPr>
        <w:tabs>
          <w:tab w:val="left" w:pos="630"/>
        </w:tabs>
        <w:spacing w:after="0" w:line="240" w:lineRule="auto"/>
        <w:jc w:val="both"/>
        <w:rPr>
          <w:rFonts w:cstheme="minorHAnsi"/>
          <w:b/>
        </w:rPr>
      </w:pPr>
      <w:r>
        <w:rPr>
          <w:rFonts w:cstheme="minorHAnsi"/>
          <w:b/>
        </w:rPr>
        <w:t>3.3</w:t>
      </w:r>
      <w:r w:rsidR="00A022E4" w:rsidRPr="00655FCB">
        <w:rPr>
          <w:rFonts w:cstheme="minorHAnsi"/>
          <w:b/>
        </w:rPr>
        <w:t xml:space="preserve">: </w:t>
      </w:r>
      <w:r w:rsidR="00A022E4">
        <w:rPr>
          <w:rFonts w:cstheme="minorHAnsi"/>
          <w:b/>
        </w:rPr>
        <w:t>Diversity</w:t>
      </w:r>
    </w:p>
    <w:p w14:paraId="18EAB50C" w14:textId="77777777" w:rsidR="00601F62" w:rsidRDefault="00A022E4" w:rsidP="00601F62">
      <w:pPr>
        <w:tabs>
          <w:tab w:val="left" w:pos="360"/>
        </w:tabs>
        <w:autoSpaceDE w:val="0"/>
        <w:autoSpaceDN w:val="0"/>
        <w:adjustRightInd w:val="0"/>
        <w:spacing w:after="0" w:line="240" w:lineRule="auto"/>
        <w:ind w:left="270"/>
        <w:jc w:val="both"/>
        <w:rPr>
          <w:rFonts w:eastAsia="Times New Roman"/>
          <w:lang w:val="en"/>
        </w:rPr>
      </w:pPr>
      <w:r w:rsidRPr="00655FCB">
        <w:rPr>
          <w:rFonts w:eastAsia="Times New Roman" w:cstheme="minorHAnsi"/>
          <w:sz w:val="20"/>
          <w:szCs w:val="26"/>
          <w:lang w:val="en"/>
        </w:rPr>
        <w:t>The Runstad Department of Real Estate is committed to promoting an inclusive community and culture that supports faculty, staff and students who collectively reflect the diversity of our society. Diversity, in all of its forms should not only be celebrated but is also necessary in helping us advance our understanding of the built environment via both our teaching and our research.</w:t>
      </w:r>
      <w:r w:rsidRPr="00655FCB">
        <w:rPr>
          <w:rFonts w:eastAsia="Times New Roman" w:cstheme="minorHAnsi"/>
          <w:szCs w:val="26"/>
          <w:lang w:val="en"/>
        </w:rPr>
        <w:t xml:space="preserve"> </w:t>
      </w:r>
      <w:r w:rsidRPr="00655FCB">
        <w:rPr>
          <w:rFonts w:eastAsia="Times New Roman" w:cstheme="minorHAnsi"/>
          <w:sz w:val="20"/>
          <w:szCs w:val="26"/>
          <w:lang w:val="en"/>
        </w:rPr>
        <w:t>As a department we aim to achieve these goals by recognizing and serving the many types of diversity reflected amongst our community, including, but not limited to, race, ethnicity, nationality, sexual orientation, gender identity, culture, religion, educational and social background, veteran status, age, language and (dis)ability.</w:t>
      </w:r>
      <w:r>
        <w:rPr>
          <w:rFonts w:eastAsia="Times New Roman" w:cstheme="minorHAnsi"/>
          <w:szCs w:val="26"/>
          <w:lang w:val="en"/>
        </w:rPr>
        <w:t xml:space="preserve"> For more information about diversity resources please see; </w:t>
      </w:r>
      <w:hyperlink r:id="rId55" w:history="1">
        <w:r w:rsidRPr="00900547">
          <w:rPr>
            <w:rStyle w:val="Hyperlink"/>
            <w:rFonts w:eastAsia="Times New Roman" w:cstheme="minorHAnsi"/>
            <w:szCs w:val="26"/>
            <w:lang w:val="en"/>
          </w:rPr>
          <w:t>http://www.realestate.washington.edu/diversity/</w:t>
        </w:r>
      </w:hyperlink>
    </w:p>
    <w:p w14:paraId="7CC91A28" w14:textId="77777777" w:rsidR="00601F62" w:rsidRDefault="00601F62" w:rsidP="00601F62">
      <w:pPr>
        <w:tabs>
          <w:tab w:val="left" w:pos="360"/>
        </w:tabs>
        <w:autoSpaceDE w:val="0"/>
        <w:autoSpaceDN w:val="0"/>
        <w:adjustRightInd w:val="0"/>
        <w:spacing w:after="0" w:line="240" w:lineRule="auto"/>
        <w:jc w:val="both"/>
        <w:rPr>
          <w:rFonts w:eastAsia="Times New Roman"/>
          <w:lang w:val="en"/>
        </w:rPr>
      </w:pPr>
    </w:p>
    <w:p w14:paraId="0763C2FA" w14:textId="77777777" w:rsidR="00601F62" w:rsidRPr="00601F62" w:rsidRDefault="00601F62" w:rsidP="00601F62">
      <w:pPr>
        <w:tabs>
          <w:tab w:val="left" w:pos="360"/>
        </w:tabs>
        <w:autoSpaceDE w:val="0"/>
        <w:autoSpaceDN w:val="0"/>
        <w:adjustRightInd w:val="0"/>
        <w:spacing w:after="0" w:line="240" w:lineRule="auto"/>
        <w:jc w:val="both"/>
        <w:rPr>
          <w:b/>
          <w:color w:val="000000"/>
          <w:sz w:val="20"/>
          <w:szCs w:val="20"/>
        </w:rPr>
      </w:pPr>
      <w:r w:rsidRPr="00601F62">
        <w:rPr>
          <w:rFonts w:eastAsia="Times New Roman"/>
          <w:b/>
          <w:bCs/>
          <w:lang w:val="en"/>
        </w:rPr>
        <w:t>3.4:</w:t>
      </w:r>
      <w:r>
        <w:rPr>
          <w:rFonts w:eastAsia="Times New Roman"/>
          <w:lang w:val="en"/>
        </w:rPr>
        <w:t xml:space="preserve"> </w:t>
      </w:r>
      <w:r w:rsidRPr="00601F62">
        <w:rPr>
          <w:b/>
          <w:color w:val="000000"/>
          <w:sz w:val="20"/>
          <w:szCs w:val="20"/>
        </w:rPr>
        <w:t>Religious Accommodations</w:t>
      </w:r>
    </w:p>
    <w:p w14:paraId="193BB289" w14:textId="77777777" w:rsidR="00601F62" w:rsidRPr="00601F62" w:rsidRDefault="00601F62" w:rsidP="00601F62">
      <w:pPr>
        <w:autoSpaceDE w:val="0"/>
        <w:autoSpaceDN w:val="0"/>
        <w:adjustRightInd w:val="0"/>
        <w:spacing w:after="0" w:line="240" w:lineRule="auto"/>
        <w:ind w:left="270"/>
        <w:jc w:val="both"/>
        <w:rPr>
          <w:color w:val="3D3D3D"/>
          <w:sz w:val="20"/>
          <w:szCs w:val="20"/>
          <w:shd w:val="clear" w:color="auto" w:fill="FFFFFF"/>
        </w:rPr>
      </w:pPr>
      <w:r w:rsidRPr="00601F62">
        <w:rPr>
          <w:sz w:val="20"/>
          <w:szCs w:val="20"/>
          <w:shd w:val="clear" w:color="auto" w:fill="FFFFFF"/>
        </w:rPr>
        <w:t>Washington state law requires that UW develop a policy for accommodation of student absences or significant hardship due to reasons of faith or conscience, or for organized religious activities. The UW’s policy, including more information about how to request an accommodation, is available at </w:t>
      </w:r>
      <w:hyperlink r:id="rId56" w:history="1">
        <w:r w:rsidRPr="00601F62">
          <w:rPr>
            <w:rStyle w:val="Hyperlink"/>
            <w:color w:val="44546A" w:themeColor="text2"/>
            <w:sz w:val="20"/>
            <w:szCs w:val="20"/>
            <w:shd w:val="clear" w:color="auto" w:fill="FFFFFF"/>
          </w:rPr>
          <w:t>Religious Accommodations Policy (https://registrar.washington.edu/staffandfaculty/religious-accommodations-policy/)</w:t>
        </w:r>
      </w:hyperlink>
      <w:r w:rsidRPr="00601F62">
        <w:rPr>
          <w:color w:val="3D3D3D"/>
          <w:sz w:val="20"/>
          <w:szCs w:val="20"/>
          <w:shd w:val="clear" w:color="auto" w:fill="FFFFFF"/>
        </w:rPr>
        <w:t xml:space="preserve">. </w:t>
      </w:r>
    </w:p>
    <w:p w14:paraId="223CF0B6" w14:textId="77777777" w:rsidR="00601F62" w:rsidRPr="00601F62" w:rsidRDefault="00601F62" w:rsidP="00601F62">
      <w:pPr>
        <w:autoSpaceDE w:val="0"/>
        <w:autoSpaceDN w:val="0"/>
        <w:adjustRightInd w:val="0"/>
        <w:spacing w:after="0" w:line="240" w:lineRule="auto"/>
        <w:ind w:left="270"/>
        <w:jc w:val="both"/>
        <w:rPr>
          <w:color w:val="000000"/>
          <w:sz w:val="20"/>
          <w:szCs w:val="20"/>
        </w:rPr>
      </w:pPr>
      <w:r w:rsidRPr="00601F62">
        <w:rPr>
          <w:sz w:val="20"/>
          <w:szCs w:val="20"/>
          <w:shd w:val="clear" w:color="auto" w:fill="FFFFFF"/>
        </w:rPr>
        <w:t>Accommodations must be requested within the first two weeks of this course using the </w:t>
      </w:r>
      <w:hyperlink r:id="rId57" w:history="1">
        <w:r w:rsidRPr="00601F62">
          <w:rPr>
            <w:rStyle w:val="Hyperlink"/>
            <w:color w:val="44546A" w:themeColor="text2"/>
            <w:sz w:val="20"/>
            <w:szCs w:val="20"/>
            <w:shd w:val="clear" w:color="auto" w:fill="FFFFFF"/>
          </w:rPr>
          <w:t>Religious Accommodations Request form (https://registrar.washington.edu/students/religious-accommodations-request/)</w:t>
        </w:r>
      </w:hyperlink>
      <w:r w:rsidRPr="00601F62">
        <w:rPr>
          <w:color w:val="3D3D3D"/>
          <w:sz w:val="20"/>
          <w:szCs w:val="20"/>
          <w:shd w:val="clear" w:color="auto" w:fill="FFFFFF"/>
        </w:rPr>
        <w:t>.</w:t>
      </w:r>
    </w:p>
    <w:p w14:paraId="35E58C5A" w14:textId="77777777" w:rsidR="00601F62" w:rsidRDefault="00601F62" w:rsidP="00A022E4">
      <w:pPr>
        <w:tabs>
          <w:tab w:val="left" w:pos="630"/>
        </w:tabs>
        <w:spacing w:after="0" w:line="240" w:lineRule="auto"/>
        <w:jc w:val="both"/>
        <w:rPr>
          <w:rFonts w:cstheme="minorHAnsi"/>
          <w:b/>
        </w:rPr>
      </w:pPr>
    </w:p>
    <w:p w14:paraId="465CAD07" w14:textId="51359D98" w:rsidR="00A022E4" w:rsidRPr="00655FCB" w:rsidRDefault="0006024D" w:rsidP="00A022E4">
      <w:pPr>
        <w:tabs>
          <w:tab w:val="left" w:pos="630"/>
        </w:tabs>
        <w:spacing w:after="0" w:line="240" w:lineRule="auto"/>
        <w:jc w:val="both"/>
        <w:rPr>
          <w:rFonts w:cstheme="minorHAnsi"/>
          <w:b/>
        </w:rPr>
      </w:pPr>
      <w:r>
        <w:rPr>
          <w:rFonts w:cstheme="minorHAnsi"/>
          <w:b/>
        </w:rPr>
        <w:t>3.</w:t>
      </w:r>
      <w:r w:rsidR="00601F62">
        <w:rPr>
          <w:rFonts w:cstheme="minorHAnsi"/>
          <w:b/>
        </w:rPr>
        <w:t>5</w:t>
      </w:r>
      <w:r w:rsidR="00A022E4" w:rsidRPr="00655FCB">
        <w:rPr>
          <w:rFonts w:cstheme="minorHAnsi"/>
          <w:b/>
        </w:rPr>
        <w:t xml:space="preserve">: </w:t>
      </w:r>
      <w:r w:rsidR="00A022E4">
        <w:rPr>
          <w:rFonts w:cstheme="minorHAnsi"/>
          <w:b/>
        </w:rPr>
        <w:t>Student Safety</w:t>
      </w:r>
    </w:p>
    <w:p w14:paraId="4C36476D" w14:textId="16B8DAAC" w:rsidR="00A022E4" w:rsidRDefault="00A022E4" w:rsidP="00A022E4">
      <w:pPr>
        <w:pStyle w:val="ListParagraph"/>
        <w:spacing w:after="0" w:line="240" w:lineRule="auto"/>
        <w:ind w:left="270"/>
        <w:jc w:val="both"/>
        <w:rPr>
          <w:rFonts w:cstheme="minorHAnsi"/>
          <w:color w:val="333333"/>
          <w:shd w:val="clear" w:color="auto" w:fill="FFFFFF"/>
        </w:rPr>
      </w:pPr>
      <w:r w:rsidRPr="00D86E96">
        <w:rPr>
          <w:rFonts w:cstheme="minorHAnsi"/>
          <w:color w:val="000000"/>
        </w:rPr>
        <w:t xml:space="preserve">The safety of the University of Washington community is critical. Students are advised to refer to UW policies and procedures to ensure their safety and security on campus. For more information, go to: </w:t>
      </w:r>
      <w:hyperlink r:id="rId58" w:history="1">
        <w:r w:rsidRPr="00D86E96">
          <w:rPr>
            <w:rStyle w:val="Hyperlink"/>
            <w:rFonts w:cstheme="minorHAnsi"/>
          </w:rPr>
          <w:t>http://www.washington.edu/safecampus/</w:t>
        </w:r>
      </w:hyperlink>
      <w:r w:rsidRPr="00D86E96">
        <w:rPr>
          <w:rFonts w:cstheme="minorHAnsi"/>
          <w:color w:val="0000FF"/>
        </w:rPr>
        <w:t xml:space="preserve"> </w:t>
      </w:r>
      <w:r w:rsidRPr="00D86E96">
        <w:rPr>
          <w:rFonts w:cstheme="minorHAnsi"/>
          <w:color w:val="000000"/>
        </w:rPr>
        <w:t>To report threats, seek advice, or get counseling, dial 206-685-SAFE (7233</w:t>
      </w:r>
      <w:r>
        <w:rPr>
          <w:rFonts w:cstheme="minorHAnsi"/>
          <w:color w:val="000000"/>
        </w:rPr>
        <w:t>).</w:t>
      </w:r>
    </w:p>
    <w:p w14:paraId="3A96D6EE" w14:textId="77777777" w:rsidR="00A022E4" w:rsidRDefault="00A022E4" w:rsidP="00A022E4">
      <w:pPr>
        <w:pStyle w:val="ListParagraph"/>
        <w:spacing w:after="0" w:line="240" w:lineRule="auto"/>
        <w:ind w:left="270"/>
        <w:jc w:val="both"/>
        <w:rPr>
          <w:rFonts w:cstheme="minorHAnsi"/>
          <w:color w:val="333333"/>
          <w:shd w:val="clear" w:color="auto" w:fill="FFFFFF"/>
        </w:rPr>
      </w:pPr>
    </w:p>
    <w:p w14:paraId="7364038C" w14:textId="4B461E34" w:rsidR="00A022E4" w:rsidRPr="00655FCB" w:rsidRDefault="0006024D" w:rsidP="00A022E4">
      <w:pPr>
        <w:tabs>
          <w:tab w:val="left" w:pos="630"/>
        </w:tabs>
        <w:spacing w:after="0" w:line="240" w:lineRule="auto"/>
        <w:jc w:val="both"/>
        <w:rPr>
          <w:rFonts w:cstheme="minorHAnsi"/>
          <w:b/>
        </w:rPr>
      </w:pPr>
      <w:r>
        <w:rPr>
          <w:rFonts w:cstheme="minorHAnsi"/>
          <w:b/>
        </w:rPr>
        <w:t>3.</w:t>
      </w:r>
      <w:r w:rsidR="00601F62">
        <w:rPr>
          <w:rFonts w:cstheme="minorHAnsi"/>
          <w:b/>
        </w:rPr>
        <w:t>6</w:t>
      </w:r>
      <w:r w:rsidR="00A022E4" w:rsidRPr="00655FCB">
        <w:rPr>
          <w:rFonts w:cstheme="minorHAnsi"/>
          <w:b/>
        </w:rPr>
        <w:t xml:space="preserve">: </w:t>
      </w:r>
      <w:r w:rsidR="00A022E4">
        <w:rPr>
          <w:rFonts w:cstheme="minorHAnsi"/>
          <w:b/>
        </w:rPr>
        <w:t>Counseling Resources</w:t>
      </w:r>
    </w:p>
    <w:p w14:paraId="2A75CEE1" w14:textId="4CAADED1" w:rsidR="00A022E4" w:rsidRDefault="00A022E4" w:rsidP="00A022E4">
      <w:pPr>
        <w:pStyle w:val="ListParagraph"/>
        <w:spacing w:after="0" w:line="240" w:lineRule="auto"/>
        <w:ind w:left="270"/>
        <w:jc w:val="both"/>
        <w:rPr>
          <w:rFonts w:cstheme="minorHAnsi"/>
          <w:color w:val="333333"/>
          <w:shd w:val="clear" w:color="auto" w:fill="FFFFFF"/>
        </w:rPr>
      </w:pPr>
      <w:r w:rsidRPr="00D86E96">
        <w:rPr>
          <w:rFonts w:cstheme="minorHAnsi"/>
        </w:rPr>
        <w:t xml:space="preserve">The University of Washington offers counseling services </w:t>
      </w:r>
      <w:r>
        <w:rPr>
          <w:rFonts w:cstheme="minorHAnsi"/>
        </w:rPr>
        <w:t>to</w:t>
      </w:r>
      <w:r w:rsidRPr="00D86E96">
        <w:rPr>
          <w:rFonts w:cstheme="minorHAnsi"/>
        </w:rPr>
        <w:t xml:space="preserve"> students who might be dealing with stressful situations due to their studies or personal</w:t>
      </w:r>
      <w:r>
        <w:rPr>
          <w:rFonts w:cstheme="minorHAnsi"/>
        </w:rPr>
        <w:t xml:space="preserve"> situations, while exercising </w:t>
      </w:r>
      <w:r w:rsidRPr="00D86E96">
        <w:rPr>
          <w:rFonts w:cstheme="minorHAnsi"/>
        </w:rPr>
        <w:t xml:space="preserve">full confidence. Students should not be hesitant to reach out to the </w:t>
      </w:r>
      <w:r>
        <w:rPr>
          <w:rFonts w:cstheme="minorHAnsi"/>
        </w:rPr>
        <w:t xml:space="preserve">UW </w:t>
      </w:r>
      <w:r w:rsidRPr="00D86E96">
        <w:rPr>
          <w:rFonts w:cstheme="minorHAnsi"/>
        </w:rPr>
        <w:t xml:space="preserve">professionals who are ready to help them through short or long-term difficult situations. Students should reach out for counseling at: </w:t>
      </w:r>
      <w:hyperlink r:id="rId59" w:history="1">
        <w:r w:rsidRPr="00D86E96">
          <w:rPr>
            <w:rStyle w:val="Hyperlink"/>
            <w:rFonts w:cstheme="minorHAnsi"/>
          </w:rPr>
          <w:t>https://www.washington.edu/counseling/</w:t>
        </w:r>
      </w:hyperlink>
    </w:p>
    <w:p w14:paraId="7AD4DE58" w14:textId="7DD161F7" w:rsidR="00A022E4" w:rsidRDefault="00A022E4" w:rsidP="0014666F">
      <w:pPr>
        <w:autoSpaceDE w:val="0"/>
        <w:autoSpaceDN w:val="0"/>
        <w:adjustRightInd w:val="0"/>
        <w:spacing w:after="0" w:line="240" w:lineRule="auto"/>
        <w:ind w:left="270"/>
        <w:jc w:val="both"/>
        <w:rPr>
          <w:rFonts w:cstheme="minorHAnsi"/>
        </w:rPr>
      </w:pPr>
    </w:p>
    <w:p w14:paraId="28FA8BD9" w14:textId="0496FD21" w:rsidR="00554186" w:rsidRPr="00655FCB" w:rsidRDefault="0006024D" w:rsidP="00554186">
      <w:pPr>
        <w:tabs>
          <w:tab w:val="left" w:pos="630"/>
        </w:tabs>
        <w:spacing w:after="0" w:line="240" w:lineRule="auto"/>
        <w:jc w:val="both"/>
        <w:rPr>
          <w:rFonts w:cstheme="minorHAnsi"/>
          <w:b/>
        </w:rPr>
      </w:pPr>
      <w:r>
        <w:rPr>
          <w:rFonts w:cstheme="minorHAnsi"/>
          <w:b/>
        </w:rPr>
        <w:t>3.</w:t>
      </w:r>
      <w:ins w:id="5" w:author="Sofi D" w:date="2020-06-29T21:02:00Z">
        <w:r w:rsidR="00601F62">
          <w:rPr>
            <w:rFonts w:cstheme="minorHAnsi"/>
            <w:b/>
          </w:rPr>
          <w:t>7</w:t>
        </w:r>
      </w:ins>
      <w:r w:rsidR="00554186" w:rsidRPr="00655FCB">
        <w:rPr>
          <w:rFonts w:cstheme="minorHAnsi"/>
          <w:b/>
        </w:rPr>
        <w:t xml:space="preserve">: </w:t>
      </w:r>
      <w:r w:rsidR="00554186">
        <w:rPr>
          <w:rFonts w:cstheme="minorHAnsi"/>
          <w:b/>
        </w:rPr>
        <w:t>Writing Centers</w:t>
      </w:r>
    </w:p>
    <w:p w14:paraId="39E3F3AD" w14:textId="132E4F2C" w:rsidR="00554186" w:rsidRDefault="00554186" w:rsidP="00554186">
      <w:pPr>
        <w:pStyle w:val="ListParagraph"/>
        <w:spacing w:after="0" w:line="240" w:lineRule="auto"/>
        <w:ind w:left="270"/>
        <w:jc w:val="both"/>
        <w:rPr>
          <w:rFonts w:cstheme="minorHAnsi"/>
        </w:rPr>
      </w:pPr>
      <w:r>
        <w:rPr>
          <w:rFonts w:cstheme="minorHAnsi"/>
        </w:rPr>
        <w:t xml:space="preserve">The University of Washington can help students who haven’t done research before or experience various writing challenges through the </w:t>
      </w:r>
      <w:r w:rsidRPr="00D86E96">
        <w:rPr>
          <w:rFonts w:cstheme="minorHAnsi"/>
          <w:color w:val="000000"/>
        </w:rPr>
        <w:t>Odegaard Writing and Research Center</w:t>
      </w:r>
      <w:r>
        <w:rPr>
          <w:rFonts w:cstheme="minorHAnsi"/>
          <w:color w:val="000000"/>
        </w:rPr>
        <w:t>:</w:t>
      </w:r>
      <w:r>
        <w:rPr>
          <w:rFonts w:cstheme="minorHAnsi"/>
        </w:rPr>
        <w:t xml:space="preserve"> </w:t>
      </w:r>
      <w:hyperlink r:id="rId60" w:history="1">
        <w:r w:rsidRPr="003F7122">
          <w:rPr>
            <w:rStyle w:val="Hyperlink"/>
            <w:rFonts w:cstheme="minorHAnsi"/>
          </w:rPr>
          <w:t>http://www.lib.washington.edu/ougl/owrc</w:t>
        </w:r>
      </w:hyperlink>
      <w:r>
        <w:rPr>
          <w:rFonts w:cstheme="minorHAnsi"/>
        </w:rPr>
        <w:t xml:space="preserve">  Although the center is mainly focusing on undergraduate students it offers resources for graduate students as well.</w:t>
      </w:r>
    </w:p>
    <w:p w14:paraId="72A002F4" w14:textId="7023C5BB" w:rsidR="00554186" w:rsidRDefault="00554186" w:rsidP="00554186">
      <w:pPr>
        <w:pStyle w:val="ListParagraph"/>
        <w:spacing w:after="0" w:line="240" w:lineRule="auto"/>
        <w:ind w:left="270"/>
        <w:jc w:val="both"/>
        <w:rPr>
          <w:rFonts w:cstheme="minorHAnsi"/>
        </w:rPr>
      </w:pPr>
    </w:p>
    <w:p w14:paraId="7EE15A59" w14:textId="5B84BF3F" w:rsidR="00554186" w:rsidRDefault="00554186" w:rsidP="00554186">
      <w:pPr>
        <w:pStyle w:val="ListParagraph"/>
        <w:spacing w:after="0" w:line="240" w:lineRule="auto"/>
        <w:ind w:left="270"/>
        <w:jc w:val="both"/>
        <w:rPr>
          <w:rFonts w:cstheme="minorHAnsi"/>
          <w:color w:val="000000"/>
        </w:rPr>
      </w:pPr>
      <w:r>
        <w:rPr>
          <w:rFonts w:cstheme="minorHAnsi"/>
        </w:rPr>
        <w:lastRenderedPageBreak/>
        <w:t xml:space="preserve">For international students who experiences challenges in writing, there is the </w:t>
      </w:r>
      <w:r w:rsidRPr="00D86E96">
        <w:rPr>
          <w:rFonts w:cstheme="minorHAnsi"/>
          <w:color w:val="000000"/>
        </w:rPr>
        <w:t>Targeted Learning Communities (TLC) for English Language Learners</w:t>
      </w:r>
      <w:r>
        <w:rPr>
          <w:rFonts w:cstheme="minorHAnsi"/>
          <w:color w:val="000000"/>
        </w:rPr>
        <w:t xml:space="preserve"> through the </w:t>
      </w:r>
      <w:r w:rsidRPr="00D86E96">
        <w:rPr>
          <w:rFonts w:cstheme="minorHAnsi"/>
          <w:color w:val="000000"/>
        </w:rPr>
        <w:t>Odegaard Writing and Research Center</w:t>
      </w:r>
      <w:r>
        <w:rPr>
          <w:rFonts w:cstheme="minorHAnsi"/>
          <w:color w:val="000000"/>
        </w:rPr>
        <w:t xml:space="preserve"> (</w:t>
      </w:r>
      <w:hyperlink r:id="rId61" w:history="1">
        <w:r w:rsidRPr="003F7122">
          <w:rPr>
            <w:rStyle w:val="Hyperlink"/>
            <w:rFonts w:cstheme="minorHAnsi"/>
          </w:rPr>
          <w:t>https://depts.washington.edu/owrc/tlc</w:t>
        </w:r>
      </w:hyperlink>
      <w:r>
        <w:rPr>
          <w:rFonts w:cstheme="minorHAnsi"/>
          <w:color w:val="000000"/>
        </w:rPr>
        <w:t xml:space="preserve">). The program allows </w:t>
      </w:r>
      <w:r w:rsidRPr="00D86E96">
        <w:rPr>
          <w:rFonts w:cstheme="minorHAnsi"/>
          <w:color w:val="000000"/>
        </w:rPr>
        <w:t xml:space="preserve">small groups of students who are enrolled in reading or writing-intensive courses </w:t>
      </w:r>
      <w:r>
        <w:rPr>
          <w:rFonts w:cstheme="minorHAnsi"/>
          <w:color w:val="000000"/>
        </w:rPr>
        <w:t xml:space="preserve">to </w:t>
      </w:r>
      <w:r w:rsidRPr="00D86E96">
        <w:rPr>
          <w:rFonts w:cstheme="minorHAnsi"/>
          <w:color w:val="000000"/>
        </w:rPr>
        <w:t>meet weekly with OWRC tutors. Together, they work to decode academic and cultural norms, practice language acquisition, and develop collaboration skills.</w:t>
      </w:r>
    </w:p>
    <w:p w14:paraId="0EA9BC7D" w14:textId="4B414557" w:rsidR="00554186" w:rsidRDefault="00554186" w:rsidP="00554186">
      <w:pPr>
        <w:pStyle w:val="ListParagraph"/>
        <w:spacing w:after="0" w:line="240" w:lineRule="auto"/>
        <w:ind w:left="270"/>
        <w:jc w:val="both"/>
        <w:rPr>
          <w:rFonts w:cstheme="minorHAnsi"/>
          <w:color w:val="000000"/>
        </w:rPr>
      </w:pPr>
    </w:p>
    <w:p w14:paraId="220E0096" w14:textId="2F222719" w:rsidR="00554186" w:rsidRDefault="00554186" w:rsidP="00554186">
      <w:pPr>
        <w:pStyle w:val="ListParagraph"/>
        <w:spacing w:after="0" w:line="240" w:lineRule="auto"/>
        <w:ind w:left="270"/>
        <w:jc w:val="both"/>
        <w:rPr>
          <w:rFonts w:cstheme="minorHAnsi"/>
        </w:rPr>
      </w:pPr>
      <w:r w:rsidRPr="00D86E96">
        <w:rPr>
          <w:rFonts w:cstheme="minorHAnsi"/>
          <w:color w:val="000000"/>
        </w:rPr>
        <w:t>TLCs can cover many topics, including:</w:t>
      </w:r>
    </w:p>
    <w:p w14:paraId="0B30C346" w14:textId="77777777" w:rsidR="00554186" w:rsidRPr="0014666F" w:rsidRDefault="00554186" w:rsidP="003762E9">
      <w:pPr>
        <w:pStyle w:val="ListParagraph"/>
        <w:numPr>
          <w:ilvl w:val="0"/>
          <w:numId w:val="16"/>
        </w:numPr>
        <w:spacing w:after="0" w:line="240" w:lineRule="auto"/>
        <w:jc w:val="both"/>
        <w:textAlignment w:val="baseline"/>
        <w:rPr>
          <w:rFonts w:cstheme="minorHAnsi"/>
          <w:color w:val="000000"/>
        </w:rPr>
      </w:pPr>
      <w:r w:rsidRPr="0014666F">
        <w:rPr>
          <w:rFonts w:cstheme="minorHAnsi"/>
          <w:color w:val="000000"/>
        </w:rPr>
        <w:t>Reading difficult course texts</w:t>
      </w:r>
    </w:p>
    <w:p w14:paraId="68C017CA" w14:textId="77777777" w:rsidR="00554186" w:rsidRPr="0014666F" w:rsidRDefault="00554186" w:rsidP="003762E9">
      <w:pPr>
        <w:pStyle w:val="ListParagraph"/>
        <w:numPr>
          <w:ilvl w:val="0"/>
          <w:numId w:val="16"/>
        </w:numPr>
        <w:spacing w:after="0" w:line="240" w:lineRule="auto"/>
        <w:jc w:val="both"/>
        <w:textAlignment w:val="baseline"/>
        <w:rPr>
          <w:rFonts w:cstheme="minorHAnsi"/>
          <w:color w:val="000000"/>
        </w:rPr>
      </w:pPr>
      <w:r w:rsidRPr="0014666F">
        <w:rPr>
          <w:rFonts w:cstheme="minorHAnsi"/>
          <w:color w:val="000000"/>
        </w:rPr>
        <w:t>Participating in class discussions and activities</w:t>
      </w:r>
    </w:p>
    <w:p w14:paraId="2C5D858A" w14:textId="77777777" w:rsidR="00554186" w:rsidRPr="0014666F" w:rsidRDefault="00554186" w:rsidP="003762E9">
      <w:pPr>
        <w:pStyle w:val="ListParagraph"/>
        <w:numPr>
          <w:ilvl w:val="0"/>
          <w:numId w:val="16"/>
        </w:numPr>
        <w:spacing w:after="0" w:line="240" w:lineRule="auto"/>
        <w:jc w:val="both"/>
        <w:textAlignment w:val="baseline"/>
        <w:rPr>
          <w:rFonts w:cstheme="minorHAnsi"/>
          <w:color w:val="000000"/>
        </w:rPr>
      </w:pPr>
      <w:r w:rsidRPr="0014666F">
        <w:rPr>
          <w:rFonts w:cstheme="minorHAnsi"/>
          <w:color w:val="000000"/>
        </w:rPr>
        <w:t>Understanding assignments/feedback</w:t>
      </w:r>
    </w:p>
    <w:p w14:paraId="1AD8BADA" w14:textId="77777777" w:rsidR="00554186" w:rsidRPr="0014666F" w:rsidRDefault="00554186" w:rsidP="003762E9">
      <w:pPr>
        <w:pStyle w:val="ListParagraph"/>
        <w:numPr>
          <w:ilvl w:val="0"/>
          <w:numId w:val="16"/>
        </w:numPr>
        <w:spacing w:after="0" w:line="240" w:lineRule="auto"/>
        <w:jc w:val="both"/>
        <w:textAlignment w:val="baseline"/>
        <w:rPr>
          <w:rFonts w:cstheme="minorHAnsi"/>
          <w:color w:val="000000"/>
        </w:rPr>
      </w:pPr>
      <w:r w:rsidRPr="0014666F">
        <w:rPr>
          <w:rFonts w:cstheme="minorHAnsi"/>
          <w:color w:val="000000"/>
        </w:rPr>
        <w:t>Interpreting classroom and cultural norms</w:t>
      </w:r>
    </w:p>
    <w:p w14:paraId="0AA09225" w14:textId="77777777" w:rsidR="00554186" w:rsidRPr="0014666F" w:rsidRDefault="00554186" w:rsidP="003762E9">
      <w:pPr>
        <w:pStyle w:val="ListParagraph"/>
        <w:numPr>
          <w:ilvl w:val="0"/>
          <w:numId w:val="16"/>
        </w:numPr>
        <w:spacing w:after="0" w:line="240" w:lineRule="auto"/>
        <w:jc w:val="both"/>
        <w:textAlignment w:val="baseline"/>
        <w:rPr>
          <w:rFonts w:cstheme="minorHAnsi"/>
        </w:rPr>
      </w:pPr>
      <w:r w:rsidRPr="00554186">
        <w:rPr>
          <w:rFonts w:cstheme="minorHAnsi"/>
          <w:color w:val="000000"/>
        </w:rPr>
        <w:t>Finding other resources and support services</w:t>
      </w:r>
    </w:p>
    <w:p w14:paraId="465667FA" w14:textId="4396C8C2" w:rsidR="00554186" w:rsidRPr="00554186" w:rsidRDefault="00554186" w:rsidP="003762E9">
      <w:pPr>
        <w:pStyle w:val="ListParagraph"/>
        <w:numPr>
          <w:ilvl w:val="0"/>
          <w:numId w:val="16"/>
        </w:numPr>
        <w:spacing w:after="0" w:line="240" w:lineRule="auto"/>
        <w:jc w:val="both"/>
        <w:textAlignment w:val="baseline"/>
        <w:rPr>
          <w:rFonts w:cstheme="minorHAnsi"/>
        </w:rPr>
      </w:pPr>
      <w:r w:rsidRPr="00554186">
        <w:rPr>
          <w:rFonts w:cstheme="minorHAnsi"/>
          <w:color w:val="000000"/>
        </w:rPr>
        <w:t>Working collaboratively with instructors and peers</w:t>
      </w:r>
    </w:p>
    <w:p w14:paraId="64A83E88" w14:textId="5EB84D4C" w:rsidR="00554186" w:rsidRDefault="00554186" w:rsidP="0014666F">
      <w:pPr>
        <w:autoSpaceDE w:val="0"/>
        <w:autoSpaceDN w:val="0"/>
        <w:adjustRightInd w:val="0"/>
        <w:spacing w:after="0" w:line="240" w:lineRule="auto"/>
        <w:ind w:left="270"/>
        <w:jc w:val="both"/>
        <w:rPr>
          <w:rFonts w:cstheme="minorHAnsi"/>
        </w:rPr>
      </w:pPr>
    </w:p>
    <w:p w14:paraId="6A818C5C" w14:textId="2B795B4A" w:rsidR="00554186" w:rsidRPr="00655FCB" w:rsidRDefault="0006024D" w:rsidP="00554186">
      <w:pPr>
        <w:tabs>
          <w:tab w:val="left" w:pos="630"/>
        </w:tabs>
        <w:spacing w:after="0" w:line="240" w:lineRule="auto"/>
        <w:jc w:val="both"/>
        <w:rPr>
          <w:rFonts w:cstheme="minorHAnsi"/>
          <w:b/>
        </w:rPr>
      </w:pPr>
      <w:r>
        <w:rPr>
          <w:rFonts w:cstheme="minorHAnsi"/>
          <w:b/>
        </w:rPr>
        <w:t>3.</w:t>
      </w:r>
      <w:ins w:id="6" w:author="Sofi D" w:date="2020-06-29T21:02:00Z">
        <w:r w:rsidR="00601F62">
          <w:rPr>
            <w:rFonts w:cstheme="minorHAnsi"/>
            <w:b/>
          </w:rPr>
          <w:t>8</w:t>
        </w:r>
      </w:ins>
      <w:r w:rsidR="00554186" w:rsidRPr="00655FCB">
        <w:rPr>
          <w:rFonts w:cstheme="minorHAnsi"/>
          <w:b/>
        </w:rPr>
        <w:t xml:space="preserve">: </w:t>
      </w:r>
      <w:r w:rsidR="00554186">
        <w:rPr>
          <w:rFonts w:cstheme="minorHAnsi"/>
          <w:b/>
        </w:rPr>
        <w:t>Background Courses for Non-Business Majors</w:t>
      </w:r>
    </w:p>
    <w:p w14:paraId="5E82A04E" w14:textId="47C66853" w:rsidR="00554186" w:rsidRDefault="00554186" w:rsidP="00554186">
      <w:pPr>
        <w:pStyle w:val="ListParagraph"/>
        <w:spacing w:after="0" w:line="240" w:lineRule="auto"/>
        <w:ind w:left="270"/>
        <w:jc w:val="both"/>
        <w:rPr>
          <w:rFonts w:cstheme="minorHAnsi"/>
        </w:rPr>
      </w:pPr>
      <w:r>
        <w:rPr>
          <w:rFonts w:cstheme="minorHAnsi"/>
        </w:rPr>
        <w:t>MSRE students who have not completed an undergraduate business program or do not feel comfortable with basics concepts of statistics and finance are highly encouraged to take some quantitative courses in advance or during their studies at UW. Although courses may not always be taken for credit (less than 400 level) the following courses can be very helpful in their understanding of some basic concepts of statistics and finance:</w:t>
      </w:r>
    </w:p>
    <w:p w14:paraId="219D1FB5" w14:textId="3EF14B6B" w:rsidR="00554186" w:rsidRDefault="00554186" w:rsidP="00554186">
      <w:pPr>
        <w:pStyle w:val="ListParagraph"/>
        <w:spacing w:after="0" w:line="240" w:lineRule="auto"/>
        <w:ind w:left="270"/>
        <w:jc w:val="both"/>
        <w:rPr>
          <w:rFonts w:cstheme="minorHAnsi"/>
        </w:rPr>
      </w:pPr>
    </w:p>
    <w:p w14:paraId="459D7776" w14:textId="7595332D" w:rsidR="00554186" w:rsidRPr="00554186" w:rsidRDefault="00554186" w:rsidP="003762E9">
      <w:pPr>
        <w:pStyle w:val="PlainText"/>
        <w:numPr>
          <w:ilvl w:val="0"/>
          <w:numId w:val="17"/>
        </w:numPr>
        <w:jc w:val="both"/>
        <w:rPr>
          <w:rFonts w:asciiTheme="minorHAnsi" w:hAnsiTheme="minorHAnsi" w:cstheme="minorHAnsi"/>
        </w:rPr>
      </w:pPr>
      <w:r w:rsidRPr="00554186">
        <w:rPr>
          <w:rFonts w:asciiTheme="minorHAnsi" w:hAnsiTheme="minorHAnsi" w:cstheme="minorHAnsi"/>
        </w:rPr>
        <w:t xml:space="preserve">STAT 221 Statistical Concepts and Methods for the Social Sciences (5) (Autumn)- </w:t>
      </w:r>
      <w:hyperlink r:id="rId62" w:history="1">
        <w:r w:rsidRPr="0014666F">
          <w:rPr>
            <w:rStyle w:val="Hyperlink"/>
            <w:rFonts w:asciiTheme="minorHAnsi" w:hAnsiTheme="minorHAnsi" w:cstheme="minorHAnsi"/>
            <w:color w:val="auto"/>
          </w:rPr>
          <w:t>http://faculty.washington.edu/cadolph/221/221.pdf</w:t>
        </w:r>
      </w:hyperlink>
    </w:p>
    <w:p w14:paraId="44FCC102" w14:textId="73B68616" w:rsidR="00554186" w:rsidRPr="0014666F" w:rsidRDefault="00554186" w:rsidP="003762E9">
      <w:pPr>
        <w:pStyle w:val="PlainText"/>
        <w:numPr>
          <w:ilvl w:val="0"/>
          <w:numId w:val="17"/>
        </w:numPr>
        <w:jc w:val="both"/>
        <w:rPr>
          <w:rStyle w:val="Hyperlink"/>
          <w:rFonts w:asciiTheme="minorHAnsi" w:hAnsiTheme="minorHAnsi" w:cstheme="minorHAnsi"/>
          <w:color w:val="auto"/>
        </w:rPr>
      </w:pPr>
      <w:r w:rsidRPr="0014666F">
        <w:rPr>
          <w:rFonts w:asciiTheme="minorHAnsi" w:hAnsiTheme="minorHAnsi" w:cstheme="minorHAnsi"/>
        </w:rPr>
        <w:t xml:space="preserve">QMETH 500 Statistical Data Analysis for Management (4) (winter) - </w:t>
      </w:r>
      <w:hyperlink r:id="rId63" w:history="1">
        <w:r w:rsidRPr="0014666F">
          <w:rPr>
            <w:rStyle w:val="Hyperlink"/>
            <w:rFonts w:asciiTheme="minorHAnsi" w:hAnsiTheme="minorHAnsi" w:cstheme="minorHAnsi"/>
            <w:color w:val="auto"/>
          </w:rPr>
          <w:t>https://foster.uw.edu/wp-content/uploads/2018/04/QMETH-500-WIN18.pdf</w:t>
        </w:r>
      </w:hyperlink>
    </w:p>
    <w:p w14:paraId="2F854D15" w14:textId="2A6B0E25" w:rsidR="00554186" w:rsidRPr="00554186" w:rsidRDefault="00554186" w:rsidP="003762E9">
      <w:pPr>
        <w:pStyle w:val="PlainText"/>
        <w:numPr>
          <w:ilvl w:val="0"/>
          <w:numId w:val="17"/>
        </w:numPr>
        <w:jc w:val="both"/>
        <w:rPr>
          <w:rFonts w:asciiTheme="minorHAnsi" w:hAnsiTheme="minorHAnsi" w:cstheme="minorHAnsi"/>
        </w:rPr>
      </w:pPr>
      <w:r w:rsidRPr="00554186">
        <w:rPr>
          <w:rFonts w:asciiTheme="minorHAnsi" w:hAnsiTheme="minorHAnsi" w:cstheme="minorHAnsi"/>
        </w:rPr>
        <w:t xml:space="preserve">URBDP 520 Quantitative Methods in Urban Design and Planning (4) (Autumn) - </w:t>
      </w:r>
      <w:hyperlink r:id="rId64" w:history="1">
        <w:r w:rsidRPr="0014666F">
          <w:rPr>
            <w:rStyle w:val="Hyperlink"/>
            <w:rFonts w:asciiTheme="minorHAnsi" w:hAnsiTheme="minorHAnsi" w:cstheme="minorHAnsi"/>
            <w:color w:val="auto"/>
          </w:rPr>
          <w:t>http://urbdp.be.uw.edu/resources/udp-course-listings-and-syllabi/udp-520-2014-syllabus/</w:t>
        </w:r>
      </w:hyperlink>
      <w:r w:rsidRPr="00554186">
        <w:rPr>
          <w:rFonts w:asciiTheme="minorHAnsi" w:hAnsiTheme="minorHAnsi" w:cstheme="minorHAnsi"/>
        </w:rPr>
        <w:t xml:space="preserve"> </w:t>
      </w:r>
    </w:p>
    <w:p w14:paraId="49E72934" w14:textId="27EAF2ED" w:rsidR="00554186" w:rsidRPr="00554186" w:rsidRDefault="00554186" w:rsidP="003762E9">
      <w:pPr>
        <w:pStyle w:val="ListParagraph"/>
        <w:numPr>
          <w:ilvl w:val="0"/>
          <w:numId w:val="17"/>
        </w:numPr>
        <w:spacing w:after="0" w:line="240" w:lineRule="auto"/>
        <w:jc w:val="both"/>
        <w:rPr>
          <w:rFonts w:cstheme="minorHAnsi"/>
        </w:rPr>
      </w:pPr>
      <w:r w:rsidRPr="00554186">
        <w:rPr>
          <w:rFonts w:cstheme="minorHAnsi"/>
        </w:rPr>
        <w:t>-FIN 350 Business Finance (4) (every quarter but entry may be limited)</w:t>
      </w:r>
    </w:p>
    <w:p w14:paraId="4279F425" w14:textId="40D9D6E8" w:rsidR="00554186" w:rsidRDefault="00554186" w:rsidP="0014666F">
      <w:pPr>
        <w:autoSpaceDE w:val="0"/>
        <w:autoSpaceDN w:val="0"/>
        <w:adjustRightInd w:val="0"/>
        <w:spacing w:after="0" w:line="240" w:lineRule="auto"/>
        <w:ind w:left="270"/>
        <w:jc w:val="both"/>
        <w:rPr>
          <w:rFonts w:cstheme="minorHAnsi"/>
        </w:rPr>
      </w:pPr>
    </w:p>
    <w:p w14:paraId="49778273" w14:textId="77777777" w:rsidR="00554186" w:rsidRDefault="00554186" w:rsidP="00554186">
      <w:pPr>
        <w:pStyle w:val="ListParagraph"/>
        <w:spacing w:after="0" w:line="240" w:lineRule="auto"/>
        <w:ind w:left="270"/>
        <w:jc w:val="both"/>
        <w:rPr>
          <w:rFonts w:cstheme="minorHAnsi"/>
        </w:rPr>
      </w:pPr>
    </w:p>
    <w:p w14:paraId="7E2DA444" w14:textId="77777777" w:rsidR="0002294E" w:rsidRDefault="0002294E">
      <w:pPr>
        <w:rPr>
          <w:rFonts w:cstheme="minorHAnsi"/>
          <w:b/>
          <w:sz w:val="24"/>
        </w:rPr>
      </w:pPr>
      <w:r>
        <w:rPr>
          <w:rFonts w:cstheme="minorHAnsi"/>
          <w:b/>
          <w:sz w:val="24"/>
        </w:rPr>
        <w:br w:type="page"/>
      </w:r>
    </w:p>
    <w:p w14:paraId="08D4408F" w14:textId="7B1008E0" w:rsidR="00554186" w:rsidRPr="0002294E" w:rsidRDefault="0006024D" w:rsidP="001E7F0D">
      <w:pPr>
        <w:spacing w:after="0" w:line="240" w:lineRule="auto"/>
        <w:rPr>
          <w:rFonts w:cstheme="minorHAnsi"/>
          <w:color w:val="2F5496" w:themeColor="accent5" w:themeShade="BF"/>
          <w:sz w:val="28"/>
        </w:rPr>
      </w:pPr>
      <w:r w:rsidRPr="0002294E">
        <w:rPr>
          <w:rFonts w:cstheme="minorHAnsi"/>
          <w:color w:val="2F5496" w:themeColor="accent5" w:themeShade="BF"/>
          <w:sz w:val="28"/>
        </w:rPr>
        <w:lastRenderedPageBreak/>
        <w:t>4</w:t>
      </w:r>
      <w:r w:rsidR="001E7F0D" w:rsidRPr="0002294E">
        <w:rPr>
          <w:rFonts w:cstheme="minorHAnsi"/>
          <w:color w:val="2F5496" w:themeColor="accent5" w:themeShade="BF"/>
          <w:sz w:val="28"/>
        </w:rPr>
        <w:t xml:space="preserve">: </w:t>
      </w:r>
      <w:r w:rsidR="00554186" w:rsidRPr="0002294E">
        <w:rPr>
          <w:rFonts w:cstheme="minorHAnsi"/>
          <w:color w:val="2F5496" w:themeColor="accent5" w:themeShade="BF"/>
          <w:sz w:val="28"/>
        </w:rPr>
        <w:t>Computer Requirements and Facilities</w:t>
      </w:r>
    </w:p>
    <w:p w14:paraId="31316520" w14:textId="77777777" w:rsidR="0002294E" w:rsidRPr="001E7F0D" w:rsidRDefault="0002294E" w:rsidP="001E7F0D">
      <w:pPr>
        <w:spacing w:after="0" w:line="240" w:lineRule="auto"/>
        <w:rPr>
          <w:rFonts w:cstheme="minorHAnsi"/>
          <w:b/>
          <w:sz w:val="24"/>
        </w:rPr>
      </w:pPr>
    </w:p>
    <w:p w14:paraId="51BD6C10" w14:textId="2B7525B8" w:rsidR="00554186" w:rsidRPr="00655FCB" w:rsidRDefault="0006024D" w:rsidP="00554186">
      <w:pPr>
        <w:tabs>
          <w:tab w:val="left" w:pos="630"/>
        </w:tabs>
        <w:spacing w:after="0" w:line="240" w:lineRule="auto"/>
        <w:jc w:val="both"/>
        <w:rPr>
          <w:rFonts w:cstheme="minorHAnsi"/>
          <w:b/>
        </w:rPr>
      </w:pPr>
      <w:r>
        <w:rPr>
          <w:rFonts w:cstheme="minorHAnsi"/>
          <w:b/>
        </w:rPr>
        <w:t>4.1</w:t>
      </w:r>
      <w:r w:rsidR="00554186" w:rsidRPr="00655FCB">
        <w:rPr>
          <w:rFonts w:cstheme="minorHAnsi"/>
          <w:b/>
        </w:rPr>
        <w:t xml:space="preserve">: </w:t>
      </w:r>
      <w:r w:rsidR="001E7F0D">
        <w:rPr>
          <w:rFonts w:cstheme="minorHAnsi"/>
          <w:b/>
        </w:rPr>
        <w:t>Student Computer/Calculator Requirements</w:t>
      </w:r>
    </w:p>
    <w:p w14:paraId="6AE791E7" w14:textId="7BFE0DD2" w:rsidR="00554186" w:rsidRDefault="00554186" w:rsidP="00554186">
      <w:pPr>
        <w:pStyle w:val="ListParagraph"/>
        <w:spacing w:after="0" w:line="240" w:lineRule="auto"/>
        <w:ind w:left="270"/>
        <w:jc w:val="both"/>
        <w:rPr>
          <w:rFonts w:cstheme="minorHAnsi"/>
        </w:rPr>
      </w:pPr>
      <w:r>
        <w:rPr>
          <w:rFonts w:cstheme="minorHAnsi"/>
        </w:rPr>
        <w:t xml:space="preserve">Students are required to have a </w:t>
      </w:r>
      <w:r w:rsidRPr="00530CE3">
        <w:rPr>
          <w:rFonts w:cstheme="minorHAnsi"/>
          <w:u w:val="single"/>
        </w:rPr>
        <w:t xml:space="preserve">PC laptop </w:t>
      </w:r>
      <w:r>
        <w:rPr>
          <w:rFonts w:cstheme="minorHAnsi"/>
        </w:rPr>
        <w:t>for the proper functionality of various software. If students have a Mac laptop it is mandatory for them to install a windows emulator to allow them to work with the ARGUS software. Those with Mac laptops will experience significant challenges in working with GIS software due to compatibility issues, which will lead them to spend more time on the College’s computers.</w:t>
      </w:r>
    </w:p>
    <w:p w14:paraId="419A9982" w14:textId="0C629EDC" w:rsidR="00554186" w:rsidRDefault="00554186" w:rsidP="00554186">
      <w:pPr>
        <w:pStyle w:val="ListParagraph"/>
        <w:spacing w:after="0" w:line="240" w:lineRule="auto"/>
        <w:ind w:left="270"/>
        <w:jc w:val="both"/>
        <w:rPr>
          <w:rFonts w:cstheme="minorHAnsi"/>
        </w:rPr>
      </w:pPr>
    </w:p>
    <w:p w14:paraId="3E75172B" w14:textId="49A91602" w:rsidR="00554186" w:rsidRDefault="00554186" w:rsidP="00554186">
      <w:pPr>
        <w:pStyle w:val="ListParagraph"/>
        <w:spacing w:after="0" w:line="240" w:lineRule="auto"/>
        <w:ind w:left="270"/>
        <w:jc w:val="both"/>
        <w:rPr>
          <w:rFonts w:cstheme="minorHAnsi"/>
          <w:color w:val="333333"/>
          <w:shd w:val="clear" w:color="auto" w:fill="FFFFFF"/>
        </w:rPr>
      </w:pPr>
      <w:r>
        <w:rPr>
          <w:rFonts w:cstheme="minorHAnsi"/>
        </w:rPr>
        <w:t xml:space="preserve">Students are required to purchase a financial calculator of their choosing. The HP12C is recommended. Students will be responsible for their own training. </w:t>
      </w:r>
    </w:p>
    <w:p w14:paraId="240F231E" w14:textId="05E682DC" w:rsidR="00554186" w:rsidRDefault="00554186" w:rsidP="00554186">
      <w:pPr>
        <w:pStyle w:val="ListParagraph"/>
        <w:spacing w:after="0" w:line="240" w:lineRule="auto"/>
        <w:ind w:left="270"/>
        <w:jc w:val="both"/>
        <w:rPr>
          <w:rFonts w:cstheme="minorHAnsi"/>
          <w:color w:val="333333"/>
          <w:shd w:val="clear" w:color="auto" w:fill="FFFFFF"/>
        </w:rPr>
      </w:pPr>
    </w:p>
    <w:p w14:paraId="7BA99E77" w14:textId="3DE0A838" w:rsidR="00554186" w:rsidRPr="00655FCB" w:rsidRDefault="0006024D" w:rsidP="00554186">
      <w:pPr>
        <w:tabs>
          <w:tab w:val="left" w:pos="630"/>
        </w:tabs>
        <w:spacing w:after="0" w:line="240" w:lineRule="auto"/>
        <w:jc w:val="both"/>
        <w:rPr>
          <w:rFonts w:cstheme="minorHAnsi"/>
          <w:b/>
        </w:rPr>
      </w:pPr>
      <w:r>
        <w:rPr>
          <w:rFonts w:cstheme="minorHAnsi"/>
          <w:b/>
        </w:rPr>
        <w:t>4.2</w:t>
      </w:r>
      <w:r w:rsidR="00554186" w:rsidRPr="00655FCB">
        <w:rPr>
          <w:rFonts w:cstheme="minorHAnsi"/>
          <w:b/>
        </w:rPr>
        <w:t xml:space="preserve">: </w:t>
      </w:r>
      <w:r w:rsidR="00554186">
        <w:rPr>
          <w:rFonts w:cstheme="minorHAnsi"/>
          <w:b/>
        </w:rPr>
        <w:t>Building Use Permits and CAAMS Building Access</w:t>
      </w:r>
    </w:p>
    <w:p w14:paraId="35313FDB" w14:textId="00FEA144" w:rsidR="00554186" w:rsidRDefault="00554186" w:rsidP="00554186">
      <w:pPr>
        <w:pStyle w:val="ListParagraph"/>
        <w:spacing w:after="0" w:line="240" w:lineRule="auto"/>
        <w:ind w:left="270"/>
        <w:jc w:val="both"/>
        <w:rPr>
          <w:rFonts w:cstheme="minorHAnsi"/>
        </w:rPr>
      </w:pPr>
      <w:r>
        <w:rPr>
          <w:rFonts w:cstheme="minorHAnsi"/>
        </w:rPr>
        <w:t>Building Use Permits are issued annually in autumn to currently enrolled students through the Assistant to the Chair. Students should carry their permit during hours when the building is not open to the public.</w:t>
      </w:r>
    </w:p>
    <w:p w14:paraId="437D58A3" w14:textId="1E95AD37" w:rsidR="00554186" w:rsidRDefault="00554186" w:rsidP="00554186">
      <w:pPr>
        <w:pStyle w:val="ListParagraph"/>
        <w:spacing w:after="0" w:line="240" w:lineRule="auto"/>
        <w:ind w:left="270"/>
        <w:jc w:val="both"/>
        <w:rPr>
          <w:rFonts w:cstheme="minorHAnsi"/>
        </w:rPr>
      </w:pPr>
    </w:p>
    <w:p w14:paraId="6F22E235" w14:textId="60A20E7E" w:rsidR="00554186" w:rsidRDefault="00554186" w:rsidP="00554186">
      <w:pPr>
        <w:pStyle w:val="ListParagraph"/>
        <w:spacing w:after="0" w:line="240" w:lineRule="auto"/>
        <w:ind w:left="270"/>
        <w:jc w:val="both"/>
        <w:rPr>
          <w:rFonts w:cstheme="minorHAnsi"/>
        </w:rPr>
      </w:pPr>
      <w:r>
        <w:rPr>
          <w:rFonts w:cstheme="minorHAnsi"/>
        </w:rPr>
        <w:t>Gould Hall utilizes the CAAMS monitoring system. Outside of regular operating building hours, entry is restricted to College students with CAAMS access. Students are programed into the system each quarter. Should you find that you do not have the access you need, reach out to the Assistant to the Chair. If you lose your Husky Card, you can replace it through the Husky Card Office.</w:t>
      </w:r>
    </w:p>
    <w:p w14:paraId="5E562843" w14:textId="7707E206" w:rsidR="00554186" w:rsidRDefault="00554186" w:rsidP="00554186">
      <w:pPr>
        <w:pStyle w:val="ListParagraph"/>
        <w:spacing w:after="0" w:line="240" w:lineRule="auto"/>
        <w:ind w:left="270"/>
        <w:jc w:val="both"/>
        <w:rPr>
          <w:rFonts w:cstheme="minorHAnsi"/>
        </w:rPr>
      </w:pPr>
    </w:p>
    <w:p w14:paraId="79B2FD58" w14:textId="541163FB" w:rsidR="00554186" w:rsidRPr="00655FCB" w:rsidRDefault="0006024D" w:rsidP="00554186">
      <w:pPr>
        <w:tabs>
          <w:tab w:val="left" w:pos="630"/>
        </w:tabs>
        <w:spacing w:after="0" w:line="240" w:lineRule="auto"/>
        <w:jc w:val="both"/>
        <w:rPr>
          <w:rFonts w:cstheme="minorHAnsi"/>
          <w:b/>
        </w:rPr>
      </w:pPr>
      <w:r>
        <w:rPr>
          <w:rFonts w:cstheme="minorHAnsi"/>
          <w:b/>
        </w:rPr>
        <w:t>4.3</w:t>
      </w:r>
      <w:r w:rsidR="00554186" w:rsidRPr="00655FCB">
        <w:rPr>
          <w:rFonts w:cstheme="minorHAnsi"/>
          <w:b/>
        </w:rPr>
        <w:t xml:space="preserve">: </w:t>
      </w:r>
      <w:r w:rsidR="00554186">
        <w:rPr>
          <w:rFonts w:cstheme="minorHAnsi"/>
          <w:b/>
        </w:rPr>
        <w:t>Mail and Lockers</w:t>
      </w:r>
    </w:p>
    <w:p w14:paraId="1DEE11B5" w14:textId="1DE0D25F" w:rsidR="00554186" w:rsidRDefault="00554186" w:rsidP="00554186">
      <w:pPr>
        <w:pStyle w:val="ListParagraph"/>
        <w:spacing w:after="0" w:line="240" w:lineRule="auto"/>
        <w:ind w:left="270"/>
        <w:jc w:val="both"/>
        <w:rPr>
          <w:rFonts w:cstheme="minorHAnsi"/>
        </w:rPr>
      </w:pPr>
      <w:r>
        <w:rPr>
          <w:rFonts w:cstheme="minorHAnsi"/>
        </w:rPr>
        <w:t>There are no facilities available for MSRE students’ postal mail; either personal or program-related. Students should not use the MSRE office address for their personal mail.</w:t>
      </w:r>
    </w:p>
    <w:p w14:paraId="3517FA85" w14:textId="0F5002D9" w:rsidR="00554186" w:rsidRDefault="00554186" w:rsidP="00554186">
      <w:pPr>
        <w:pStyle w:val="ListParagraph"/>
        <w:spacing w:after="0" w:line="240" w:lineRule="auto"/>
        <w:ind w:left="270"/>
        <w:jc w:val="both"/>
        <w:rPr>
          <w:rFonts w:cstheme="minorHAnsi"/>
        </w:rPr>
      </w:pPr>
    </w:p>
    <w:p w14:paraId="0B89E5F3" w14:textId="08389517" w:rsidR="00554186" w:rsidRDefault="00554186" w:rsidP="00554186">
      <w:pPr>
        <w:pStyle w:val="ListParagraph"/>
        <w:spacing w:after="0" w:line="240" w:lineRule="auto"/>
        <w:ind w:left="270"/>
        <w:jc w:val="both"/>
        <w:rPr>
          <w:rFonts w:cstheme="minorHAnsi"/>
        </w:rPr>
      </w:pPr>
      <w:r>
        <w:rPr>
          <w:rFonts w:cstheme="minorHAnsi"/>
        </w:rPr>
        <w:t>A limited number of lockers are available for MSRE students. Locker assignments are coordinated through the Assistant to the Chair in the Autumn Quarter every year. Students should use lockers assigned to them and may not use unoccupied lockers. Items cannot be placed on top of the lockers due to safety regulations. Students are responsible for cleaning out their lockers at the end of their rental period. Any items left behind in a locker are subject to disposal.</w:t>
      </w:r>
    </w:p>
    <w:p w14:paraId="7DBC416F" w14:textId="7E6E292F" w:rsidR="00554186" w:rsidRDefault="00554186" w:rsidP="00554186">
      <w:pPr>
        <w:pStyle w:val="ListParagraph"/>
        <w:spacing w:after="0" w:line="240" w:lineRule="auto"/>
        <w:ind w:left="270"/>
        <w:jc w:val="both"/>
        <w:rPr>
          <w:rFonts w:cstheme="minorHAnsi"/>
        </w:rPr>
      </w:pPr>
    </w:p>
    <w:p w14:paraId="464D99E0" w14:textId="4A8B0A54" w:rsidR="00554186" w:rsidRPr="00655FCB" w:rsidRDefault="0006024D" w:rsidP="00554186">
      <w:pPr>
        <w:tabs>
          <w:tab w:val="left" w:pos="630"/>
        </w:tabs>
        <w:spacing w:after="0" w:line="240" w:lineRule="auto"/>
        <w:jc w:val="both"/>
        <w:rPr>
          <w:rFonts w:cstheme="minorHAnsi"/>
          <w:b/>
        </w:rPr>
      </w:pPr>
      <w:r>
        <w:rPr>
          <w:rFonts w:cstheme="minorHAnsi"/>
          <w:b/>
        </w:rPr>
        <w:t>4.4</w:t>
      </w:r>
      <w:r w:rsidR="00554186" w:rsidRPr="00655FCB">
        <w:rPr>
          <w:rFonts w:cstheme="minorHAnsi"/>
          <w:b/>
        </w:rPr>
        <w:t xml:space="preserve">: </w:t>
      </w:r>
      <w:r w:rsidR="00554186">
        <w:rPr>
          <w:rFonts w:cstheme="minorHAnsi"/>
          <w:b/>
        </w:rPr>
        <w:t>E-Mail</w:t>
      </w:r>
    </w:p>
    <w:p w14:paraId="463E0980" w14:textId="6D1D4BFD" w:rsidR="00554186" w:rsidRDefault="00554186" w:rsidP="00554186">
      <w:pPr>
        <w:pStyle w:val="ListParagraph"/>
        <w:spacing w:after="0" w:line="240" w:lineRule="auto"/>
        <w:ind w:left="270"/>
        <w:jc w:val="both"/>
        <w:rPr>
          <w:rFonts w:cstheme="minorHAnsi"/>
        </w:rPr>
      </w:pPr>
      <w:r>
        <w:rPr>
          <w:rFonts w:cstheme="minorHAnsi"/>
        </w:rPr>
        <w:t>The MSRE program staff will correspond with the MSRE students via their UW email address. Students who prefer to use alternate emails should take appropriate measures to ensure the MSRE announcements reach them, such as setting up email forwarding etc.</w:t>
      </w:r>
      <w:r w:rsidR="00E67A64">
        <w:rPr>
          <w:rFonts w:cstheme="minorHAnsi"/>
        </w:rPr>
        <w:t xml:space="preserve"> </w:t>
      </w:r>
      <w:r>
        <w:rPr>
          <w:rFonts w:cstheme="minorHAnsi"/>
        </w:rPr>
        <w:t>Please keep in mind that as a state university, UW email is considered public record, and may be subject to public records requests so please be professional in your communications.</w:t>
      </w:r>
    </w:p>
    <w:p w14:paraId="1CC162ED" w14:textId="77777777" w:rsidR="00E67A64" w:rsidRDefault="00E67A64" w:rsidP="00E67A64">
      <w:pPr>
        <w:pStyle w:val="ListParagraph"/>
        <w:spacing w:after="0" w:line="240" w:lineRule="auto"/>
        <w:ind w:left="270"/>
        <w:jc w:val="both"/>
        <w:rPr>
          <w:rFonts w:cstheme="minorHAnsi"/>
        </w:rPr>
      </w:pPr>
    </w:p>
    <w:p w14:paraId="696CA94F" w14:textId="77777777" w:rsidR="005766AF" w:rsidRDefault="005766AF">
      <w:pPr>
        <w:rPr>
          <w:rFonts w:cstheme="minorHAnsi"/>
          <w:b/>
          <w:sz w:val="24"/>
        </w:rPr>
      </w:pPr>
      <w:r>
        <w:rPr>
          <w:rFonts w:cstheme="minorHAnsi"/>
          <w:b/>
          <w:sz w:val="24"/>
        </w:rPr>
        <w:br w:type="page"/>
      </w:r>
    </w:p>
    <w:p w14:paraId="41FCEEA5" w14:textId="7AB413E8" w:rsidR="00E67A64" w:rsidRPr="0002294E" w:rsidRDefault="0006024D" w:rsidP="00440FF8">
      <w:pPr>
        <w:spacing w:after="0" w:line="240" w:lineRule="auto"/>
        <w:rPr>
          <w:rFonts w:cstheme="minorHAnsi"/>
          <w:color w:val="2F5496" w:themeColor="accent5" w:themeShade="BF"/>
          <w:sz w:val="28"/>
        </w:rPr>
      </w:pPr>
      <w:r w:rsidRPr="0002294E">
        <w:rPr>
          <w:rFonts w:cstheme="minorHAnsi"/>
          <w:color w:val="2F5496" w:themeColor="accent5" w:themeShade="BF"/>
          <w:sz w:val="28"/>
        </w:rPr>
        <w:lastRenderedPageBreak/>
        <w:t>5</w:t>
      </w:r>
      <w:r w:rsidR="00440FF8" w:rsidRPr="0002294E">
        <w:rPr>
          <w:rFonts w:cstheme="minorHAnsi"/>
          <w:color w:val="2F5496" w:themeColor="accent5" w:themeShade="BF"/>
          <w:sz w:val="28"/>
        </w:rPr>
        <w:t xml:space="preserve">: </w:t>
      </w:r>
      <w:r w:rsidR="00E67A64" w:rsidRPr="0002294E">
        <w:rPr>
          <w:rFonts w:cstheme="minorHAnsi"/>
          <w:color w:val="2F5496" w:themeColor="accent5" w:themeShade="BF"/>
          <w:sz w:val="28"/>
        </w:rPr>
        <w:t>Events</w:t>
      </w:r>
    </w:p>
    <w:p w14:paraId="63173CFA" w14:textId="5ABAF625" w:rsidR="009142A2" w:rsidRPr="00655FCB" w:rsidRDefault="0006024D" w:rsidP="009142A2">
      <w:pPr>
        <w:tabs>
          <w:tab w:val="left" w:pos="630"/>
        </w:tabs>
        <w:spacing w:after="0" w:line="240" w:lineRule="auto"/>
        <w:jc w:val="both"/>
        <w:rPr>
          <w:rFonts w:cstheme="minorHAnsi"/>
          <w:b/>
        </w:rPr>
      </w:pPr>
      <w:r>
        <w:rPr>
          <w:rFonts w:cstheme="minorHAnsi"/>
          <w:b/>
        </w:rPr>
        <w:t>5.1</w:t>
      </w:r>
      <w:r w:rsidR="009142A2" w:rsidRPr="00655FCB">
        <w:rPr>
          <w:rFonts w:cstheme="minorHAnsi"/>
          <w:b/>
        </w:rPr>
        <w:t xml:space="preserve">: </w:t>
      </w:r>
      <w:r w:rsidR="009142A2">
        <w:rPr>
          <w:rFonts w:cstheme="minorHAnsi"/>
          <w:b/>
        </w:rPr>
        <w:t>Student Orientation and Reception</w:t>
      </w:r>
    </w:p>
    <w:p w14:paraId="0D8B33F7" w14:textId="77777777" w:rsidR="009142A2" w:rsidRDefault="009142A2" w:rsidP="009142A2">
      <w:pPr>
        <w:pStyle w:val="ListParagraph"/>
        <w:spacing w:after="0" w:line="240" w:lineRule="auto"/>
        <w:ind w:left="270"/>
        <w:jc w:val="both"/>
        <w:rPr>
          <w:rFonts w:cstheme="minorHAnsi"/>
        </w:rPr>
      </w:pPr>
      <w:r>
        <w:rPr>
          <w:rFonts w:cstheme="minorHAnsi"/>
        </w:rPr>
        <w:t xml:space="preserve">Students are required to attend all of the events organized during Orientation. Orientation balances academic concepts (finance, real estate and excel fundamentals) with introduction to the area and the local industry and community. The program is split between on and off campus activities. Students typically receive more information on the orientation schedule late August or early September. </w:t>
      </w:r>
    </w:p>
    <w:p w14:paraId="305548D9" w14:textId="77777777" w:rsidR="009142A2" w:rsidRDefault="009142A2" w:rsidP="009142A2">
      <w:pPr>
        <w:pStyle w:val="ListParagraph"/>
        <w:spacing w:after="0" w:line="240" w:lineRule="auto"/>
        <w:ind w:left="270"/>
        <w:jc w:val="both"/>
        <w:rPr>
          <w:rFonts w:cstheme="minorHAnsi"/>
        </w:rPr>
      </w:pPr>
    </w:p>
    <w:p w14:paraId="52D87690" w14:textId="77777777" w:rsidR="009142A2" w:rsidRDefault="009142A2" w:rsidP="009142A2">
      <w:pPr>
        <w:pStyle w:val="ListParagraph"/>
        <w:spacing w:after="0" w:line="240" w:lineRule="auto"/>
        <w:ind w:left="270"/>
        <w:jc w:val="both"/>
        <w:rPr>
          <w:rFonts w:cstheme="minorHAnsi"/>
        </w:rPr>
      </w:pPr>
      <w:r>
        <w:rPr>
          <w:rFonts w:cstheme="minorHAnsi"/>
        </w:rPr>
        <w:t xml:space="preserve">One of the event during Orientation is a Welcome Reception, which provides students the opportunity to meet members of the Runstad Advisory Board. </w:t>
      </w:r>
    </w:p>
    <w:p w14:paraId="554941F6" w14:textId="77777777" w:rsidR="009142A2" w:rsidRDefault="009142A2" w:rsidP="009142A2">
      <w:pPr>
        <w:pStyle w:val="ListParagraph"/>
        <w:spacing w:after="0" w:line="240" w:lineRule="auto"/>
        <w:ind w:left="270"/>
        <w:jc w:val="both"/>
        <w:rPr>
          <w:rFonts w:cstheme="minorHAnsi"/>
        </w:rPr>
      </w:pPr>
    </w:p>
    <w:p w14:paraId="1F5C13E6" w14:textId="194B05D0" w:rsidR="00E67A64" w:rsidRPr="00655FCB" w:rsidRDefault="0006024D" w:rsidP="00E67A64">
      <w:pPr>
        <w:tabs>
          <w:tab w:val="left" w:pos="630"/>
        </w:tabs>
        <w:spacing w:after="0" w:line="240" w:lineRule="auto"/>
        <w:jc w:val="both"/>
        <w:rPr>
          <w:rFonts w:cstheme="minorHAnsi"/>
          <w:b/>
        </w:rPr>
      </w:pPr>
      <w:r>
        <w:rPr>
          <w:rFonts w:cstheme="minorHAnsi"/>
          <w:b/>
        </w:rPr>
        <w:t>5.2</w:t>
      </w:r>
      <w:r w:rsidR="00E67A64" w:rsidRPr="00655FCB">
        <w:rPr>
          <w:rFonts w:cstheme="minorHAnsi"/>
          <w:b/>
        </w:rPr>
        <w:t xml:space="preserve">: </w:t>
      </w:r>
      <w:r w:rsidR="009142A2">
        <w:rPr>
          <w:rFonts w:cstheme="minorHAnsi"/>
          <w:b/>
        </w:rPr>
        <w:t>Runstad Leadership Dinner</w:t>
      </w:r>
    </w:p>
    <w:p w14:paraId="518BF78C" w14:textId="59061C18" w:rsidR="009142A2" w:rsidRDefault="009142A2" w:rsidP="009142A2">
      <w:pPr>
        <w:pStyle w:val="ListParagraph"/>
        <w:spacing w:after="0" w:line="240" w:lineRule="auto"/>
        <w:ind w:left="270"/>
        <w:jc w:val="both"/>
        <w:rPr>
          <w:rFonts w:cstheme="minorHAnsi"/>
        </w:rPr>
      </w:pPr>
      <w:r>
        <w:rPr>
          <w:rFonts w:cstheme="minorHAnsi"/>
        </w:rPr>
        <w:t>The Runstad Department of Real Estate hosts an annual Leadership Dinner every October. This is a wonderful opportunity for students to network with professionals. For minimal cost students can attend the event and sit with executives at assigned seating as close as possible to their interests. The event requires business attire. Typically, real estate courses accommodate this event allowing students to attend it.</w:t>
      </w:r>
    </w:p>
    <w:p w14:paraId="6AFED1E8" w14:textId="7F3EFC8C" w:rsidR="00E67A64" w:rsidRDefault="00E67A64" w:rsidP="00554186">
      <w:pPr>
        <w:pStyle w:val="ListParagraph"/>
        <w:spacing w:after="0" w:line="240" w:lineRule="auto"/>
        <w:ind w:left="270"/>
        <w:jc w:val="both"/>
        <w:rPr>
          <w:rFonts w:cstheme="minorHAnsi"/>
        </w:rPr>
      </w:pPr>
    </w:p>
    <w:p w14:paraId="1DCFCA3A" w14:textId="34734F3C" w:rsidR="009142A2" w:rsidRPr="00655FCB" w:rsidRDefault="0006024D" w:rsidP="009142A2">
      <w:pPr>
        <w:tabs>
          <w:tab w:val="left" w:pos="630"/>
        </w:tabs>
        <w:spacing w:after="0" w:line="240" w:lineRule="auto"/>
        <w:jc w:val="both"/>
        <w:rPr>
          <w:rFonts w:cstheme="minorHAnsi"/>
          <w:b/>
        </w:rPr>
      </w:pPr>
      <w:r>
        <w:rPr>
          <w:rFonts w:cstheme="minorHAnsi"/>
          <w:b/>
        </w:rPr>
        <w:t>5.3</w:t>
      </w:r>
      <w:r w:rsidR="009142A2" w:rsidRPr="00655FCB">
        <w:rPr>
          <w:rFonts w:cstheme="minorHAnsi"/>
          <w:b/>
        </w:rPr>
        <w:t xml:space="preserve">: </w:t>
      </w:r>
      <w:r w:rsidR="009142A2">
        <w:rPr>
          <w:rFonts w:cstheme="minorHAnsi"/>
          <w:b/>
        </w:rPr>
        <w:t>Graduation Reception and Ceremony</w:t>
      </w:r>
    </w:p>
    <w:p w14:paraId="047C2D11" w14:textId="6DE48D9E" w:rsidR="009142A2" w:rsidRDefault="009142A2" w:rsidP="009142A2">
      <w:pPr>
        <w:pStyle w:val="ListParagraph"/>
        <w:spacing w:after="0" w:line="240" w:lineRule="auto"/>
        <w:ind w:left="270"/>
        <w:jc w:val="both"/>
        <w:rPr>
          <w:rFonts w:cstheme="minorHAnsi"/>
        </w:rPr>
      </w:pPr>
      <w:r>
        <w:rPr>
          <w:rFonts w:cstheme="minorHAnsi"/>
        </w:rPr>
        <w:t xml:space="preserve">The MSRE program is 5 quarters, with students graduating in the Winter Quarter. The Department host a Reception at the end of the Winter Quarter to celebrate the completion of the program. The University of Washington however, only has one graduation ceremony, which is held every year in June. Students in the Seattle area are strongly encouraged to attend the graduation ceremonies in June. This will give you an opportunity to wear the traditional cap and gown </w:t>
      </w:r>
      <w:r w:rsidRPr="00ED47FD">
        <w:rPr>
          <w:rFonts w:cstheme="minorHAnsi"/>
        </w:rPr>
        <w:t>(</w:t>
      </w:r>
      <w:hyperlink r:id="rId65" w:history="1">
        <w:r w:rsidRPr="00ED47FD">
          <w:rPr>
            <w:rStyle w:val="Hyperlink"/>
            <w:rFonts w:cstheme="minorHAnsi"/>
          </w:rPr>
          <w:t>http://www.washington.edu/graduation/registrationorder-form/</w:t>
        </w:r>
      </w:hyperlink>
      <w:r w:rsidRPr="00ED47FD">
        <w:rPr>
          <w:rFonts w:cstheme="minorHAnsi"/>
        </w:rPr>
        <w:t xml:space="preserve">) and represent </w:t>
      </w:r>
      <w:r>
        <w:rPr>
          <w:rFonts w:cstheme="minorHAnsi"/>
        </w:rPr>
        <w:t>the program among all other graduating programs in the College. Class photos will be taken at the time with a reception to follow.</w:t>
      </w:r>
    </w:p>
    <w:p w14:paraId="7A76B802" w14:textId="3D6F6A11" w:rsidR="009142A2" w:rsidRDefault="009142A2" w:rsidP="009142A2">
      <w:pPr>
        <w:pStyle w:val="ListParagraph"/>
        <w:spacing w:after="0" w:line="240" w:lineRule="auto"/>
        <w:ind w:left="270"/>
        <w:jc w:val="both"/>
        <w:rPr>
          <w:rFonts w:cstheme="minorHAnsi"/>
        </w:rPr>
      </w:pPr>
    </w:p>
    <w:p w14:paraId="537207A0" w14:textId="77777777" w:rsidR="005766AF" w:rsidRDefault="005766AF">
      <w:pPr>
        <w:rPr>
          <w:rFonts w:cstheme="minorHAnsi"/>
          <w:b/>
          <w:sz w:val="24"/>
        </w:rPr>
      </w:pPr>
      <w:r>
        <w:rPr>
          <w:rFonts w:cstheme="minorHAnsi"/>
          <w:b/>
          <w:sz w:val="24"/>
        </w:rPr>
        <w:br w:type="page"/>
      </w:r>
    </w:p>
    <w:p w14:paraId="7B83BC90" w14:textId="10E244B1" w:rsidR="00FA1542" w:rsidRPr="0002294E" w:rsidRDefault="0006024D" w:rsidP="00440FF8">
      <w:pPr>
        <w:spacing w:after="0" w:line="240" w:lineRule="auto"/>
        <w:rPr>
          <w:rFonts w:cstheme="minorHAnsi"/>
          <w:b/>
          <w:color w:val="2F5496" w:themeColor="accent5" w:themeShade="BF"/>
          <w:sz w:val="28"/>
        </w:rPr>
      </w:pPr>
      <w:r w:rsidRPr="0002294E">
        <w:rPr>
          <w:rFonts w:cstheme="minorHAnsi"/>
          <w:b/>
          <w:color w:val="2F5496" w:themeColor="accent5" w:themeShade="BF"/>
          <w:sz w:val="28"/>
        </w:rPr>
        <w:lastRenderedPageBreak/>
        <w:t>6</w:t>
      </w:r>
      <w:r w:rsidR="00440FF8" w:rsidRPr="0002294E">
        <w:rPr>
          <w:rFonts w:cstheme="minorHAnsi"/>
          <w:b/>
          <w:color w:val="2F5496" w:themeColor="accent5" w:themeShade="BF"/>
          <w:sz w:val="28"/>
        </w:rPr>
        <w:t xml:space="preserve">: </w:t>
      </w:r>
      <w:r w:rsidR="00FA1542" w:rsidRPr="0002294E">
        <w:rPr>
          <w:rFonts w:cstheme="minorHAnsi"/>
          <w:b/>
          <w:color w:val="2F5496" w:themeColor="accent5" w:themeShade="BF"/>
          <w:sz w:val="28"/>
        </w:rPr>
        <w:t>Career Development and Mentoring Program</w:t>
      </w:r>
    </w:p>
    <w:p w14:paraId="07E5DECC" w14:textId="2F625EEC" w:rsidR="00FA1542" w:rsidRPr="00655FCB" w:rsidRDefault="0006024D" w:rsidP="00FA1542">
      <w:pPr>
        <w:tabs>
          <w:tab w:val="left" w:pos="630"/>
        </w:tabs>
        <w:spacing w:after="0" w:line="240" w:lineRule="auto"/>
        <w:jc w:val="both"/>
        <w:rPr>
          <w:rFonts w:cstheme="minorHAnsi"/>
          <w:b/>
        </w:rPr>
      </w:pPr>
      <w:r>
        <w:rPr>
          <w:rFonts w:cstheme="minorHAnsi"/>
          <w:b/>
        </w:rPr>
        <w:t>6.1</w:t>
      </w:r>
      <w:r w:rsidR="00440FF8">
        <w:rPr>
          <w:rFonts w:cstheme="minorHAnsi"/>
          <w:b/>
        </w:rPr>
        <w:t>:</w:t>
      </w:r>
      <w:r w:rsidR="00FA1542" w:rsidRPr="00655FCB">
        <w:rPr>
          <w:rFonts w:cstheme="minorHAnsi"/>
          <w:b/>
        </w:rPr>
        <w:t xml:space="preserve"> </w:t>
      </w:r>
      <w:r w:rsidR="00FA1542">
        <w:rPr>
          <w:rFonts w:cstheme="minorHAnsi"/>
          <w:b/>
        </w:rPr>
        <w:t>Career Development Resources</w:t>
      </w:r>
    </w:p>
    <w:p w14:paraId="62018655" w14:textId="77777777" w:rsidR="0002294E" w:rsidRDefault="00FA1542" w:rsidP="00FA1542">
      <w:pPr>
        <w:pStyle w:val="ListParagraph"/>
        <w:spacing w:after="0" w:line="240" w:lineRule="auto"/>
        <w:ind w:left="270"/>
        <w:jc w:val="both"/>
        <w:rPr>
          <w:rStyle w:val="Hyperlink"/>
          <w:rFonts w:cstheme="minorHAnsi"/>
        </w:rPr>
      </w:pPr>
      <w:r>
        <w:rPr>
          <w:rFonts w:cstheme="minorHAnsi"/>
        </w:rPr>
        <w:t>U</w:t>
      </w:r>
      <w:r w:rsidRPr="00753A38">
        <w:rPr>
          <w:rStyle w:val="Hyperlink"/>
          <w:rFonts w:cstheme="minorHAnsi"/>
          <w:color w:val="auto"/>
          <w:u w:val="none"/>
        </w:rPr>
        <w:t xml:space="preserve">pon arrival </w:t>
      </w:r>
      <w:r>
        <w:rPr>
          <w:rStyle w:val="Hyperlink"/>
          <w:rFonts w:cstheme="minorHAnsi"/>
          <w:color w:val="auto"/>
          <w:u w:val="none"/>
        </w:rPr>
        <w:t>students</w:t>
      </w:r>
      <w:r w:rsidRPr="00753A38">
        <w:rPr>
          <w:rStyle w:val="Hyperlink"/>
          <w:rFonts w:cstheme="minorHAnsi"/>
          <w:color w:val="auto"/>
          <w:u w:val="none"/>
        </w:rPr>
        <w:t xml:space="preserve"> </w:t>
      </w:r>
      <w:r>
        <w:rPr>
          <w:rStyle w:val="Hyperlink"/>
          <w:rFonts w:cstheme="minorHAnsi"/>
          <w:color w:val="auto"/>
          <w:u w:val="none"/>
        </w:rPr>
        <w:t xml:space="preserve">should </w:t>
      </w:r>
      <w:r w:rsidRPr="00753A38">
        <w:rPr>
          <w:rStyle w:val="Hyperlink"/>
          <w:rFonts w:cstheme="minorHAnsi"/>
          <w:color w:val="auto"/>
          <w:u w:val="none"/>
        </w:rPr>
        <w:t xml:space="preserve">schedule a meeting with the </w:t>
      </w:r>
      <w:r w:rsidRPr="00753A38">
        <w:rPr>
          <w:rFonts w:cstheme="minorHAnsi"/>
          <w:shd w:val="clear" w:color="auto" w:fill="FFFFFF"/>
        </w:rPr>
        <w:t>Director of Community Engagement and provide more information regarding their professional interests. The Director will provide more information on the appropriate organizations (e.g. ULI, NAIOP, CoreNet etc.) a student can join based on their interests.</w:t>
      </w:r>
      <w:r>
        <w:rPr>
          <w:rFonts w:cstheme="minorHAnsi"/>
          <w:shd w:val="clear" w:color="auto" w:fill="FFFFFF"/>
        </w:rPr>
        <w:t xml:space="preserve"> </w:t>
      </w:r>
      <w:r w:rsidRPr="00655FCB">
        <w:rPr>
          <w:rStyle w:val="Hyperlink"/>
          <w:rFonts w:cstheme="minorHAnsi"/>
          <w:color w:val="auto"/>
          <w:u w:val="none"/>
        </w:rPr>
        <w:t xml:space="preserve">Beyond the resources offered within the department, students need to be very proactive and seek help from the University resources, which offer regular seminars and other events aiding students with their resumes, elevator speech etc: </w:t>
      </w:r>
      <w:r>
        <w:rPr>
          <w:rStyle w:val="Hyperlink"/>
          <w:rFonts w:cstheme="minorHAnsi"/>
          <w:color w:val="auto"/>
          <w:u w:val="none"/>
        </w:rPr>
        <w:t>(</w:t>
      </w:r>
      <w:hyperlink r:id="rId66" w:history="1">
        <w:r w:rsidRPr="00655FCB">
          <w:rPr>
            <w:rStyle w:val="Hyperlink"/>
            <w:rFonts w:cstheme="minorHAnsi"/>
          </w:rPr>
          <w:t>https://careers.uw.edu/graduate-students/</w:t>
        </w:r>
      </w:hyperlink>
      <w:r>
        <w:rPr>
          <w:rStyle w:val="Hyperlink"/>
          <w:rFonts w:cstheme="minorHAnsi"/>
        </w:rPr>
        <w:t xml:space="preserve">). </w:t>
      </w:r>
    </w:p>
    <w:p w14:paraId="76D4730F" w14:textId="77777777" w:rsidR="0002294E" w:rsidRDefault="0002294E" w:rsidP="00FA1542">
      <w:pPr>
        <w:pStyle w:val="ListParagraph"/>
        <w:spacing w:after="0" w:line="240" w:lineRule="auto"/>
        <w:ind w:left="270"/>
        <w:jc w:val="both"/>
        <w:rPr>
          <w:rStyle w:val="Hyperlink"/>
          <w:rFonts w:cstheme="minorHAnsi"/>
        </w:rPr>
      </w:pPr>
    </w:p>
    <w:p w14:paraId="740A5232" w14:textId="3683BC1D" w:rsidR="00FA1542" w:rsidRDefault="00FA1542" w:rsidP="00FA1542">
      <w:pPr>
        <w:pStyle w:val="ListParagraph"/>
        <w:spacing w:after="0" w:line="240" w:lineRule="auto"/>
        <w:ind w:left="270"/>
        <w:jc w:val="both"/>
        <w:rPr>
          <w:rFonts w:cstheme="minorHAnsi"/>
        </w:rPr>
      </w:pPr>
      <w:r w:rsidRPr="00655FCB">
        <w:rPr>
          <w:rFonts w:cstheme="minorHAnsi"/>
        </w:rPr>
        <w:t xml:space="preserve">Additionally, students should explore </w:t>
      </w:r>
      <w:r>
        <w:rPr>
          <w:rFonts w:cstheme="minorHAnsi"/>
        </w:rPr>
        <w:t xml:space="preserve">open </w:t>
      </w:r>
      <w:r w:rsidRPr="00655FCB">
        <w:rPr>
          <w:rFonts w:cstheme="minorHAnsi"/>
        </w:rPr>
        <w:t>resources of other schools within UW</w:t>
      </w:r>
      <w:r>
        <w:rPr>
          <w:rFonts w:cstheme="minorHAnsi"/>
        </w:rPr>
        <w:t>. They be useful, even if aimed at undergraduate students</w:t>
      </w:r>
    </w:p>
    <w:p w14:paraId="2B883011" w14:textId="3FFC8AD0" w:rsidR="00FA1542" w:rsidRDefault="00FA1542" w:rsidP="0014666F">
      <w:pPr>
        <w:pStyle w:val="ListParagraph"/>
        <w:spacing w:after="0" w:line="240" w:lineRule="auto"/>
        <w:ind w:left="270"/>
        <w:rPr>
          <w:rFonts w:cstheme="minorHAnsi"/>
        </w:rPr>
      </w:pPr>
      <w:r>
        <w:rPr>
          <w:rFonts w:cstheme="minorHAnsi"/>
        </w:rPr>
        <w:t xml:space="preserve">e.g. </w:t>
      </w:r>
      <w:hyperlink r:id="rId67" w:history="1">
        <w:r w:rsidRPr="00655FCB">
          <w:rPr>
            <w:rStyle w:val="Hyperlink"/>
            <w:rFonts w:cstheme="minorHAnsi"/>
            <w:szCs w:val="18"/>
          </w:rPr>
          <w:t>https://foster.uw.edu/careers/career-services/undergraduate-students/interview-prep/</w:t>
        </w:r>
      </w:hyperlink>
      <w:r w:rsidRPr="00655FCB">
        <w:rPr>
          <w:rFonts w:cstheme="minorHAnsi"/>
          <w:szCs w:val="18"/>
        </w:rPr>
        <w:t>,</w:t>
      </w:r>
      <w:hyperlink r:id="rId68" w:history="1">
        <w:r w:rsidRPr="00655FCB">
          <w:rPr>
            <w:rStyle w:val="Hyperlink"/>
            <w:rFonts w:cstheme="minorHAnsi"/>
            <w:szCs w:val="18"/>
          </w:rPr>
          <w:t>https://www.uwb.edu/careers/job-search-tools</w:t>
        </w:r>
      </w:hyperlink>
    </w:p>
    <w:p w14:paraId="567E2004" w14:textId="65F22A88" w:rsidR="00FA1542" w:rsidRDefault="00FA1542" w:rsidP="00FA1542">
      <w:pPr>
        <w:pStyle w:val="ListParagraph"/>
        <w:spacing w:after="0" w:line="240" w:lineRule="auto"/>
        <w:ind w:left="270"/>
        <w:jc w:val="both"/>
        <w:rPr>
          <w:rFonts w:cstheme="minorHAnsi"/>
        </w:rPr>
      </w:pPr>
    </w:p>
    <w:p w14:paraId="62F6B567" w14:textId="65F6F8C5" w:rsidR="00FA1542" w:rsidRPr="00655FCB" w:rsidRDefault="0006024D" w:rsidP="00FA1542">
      <w:pPr>
        <w:tabs>
          <w:tab w:val="left" w:pos="630"/>
        </w:tabs>
        <w:spacing w:after="0" w:line="240" w:lineRule="auto"/>
        <w:jc w:val="both"/>
        <w:rPr>
          <w:rFonts w:cstheme="minorHAnsi"/>
          <w:b/>
        </w:rPr>
      </w:pPr>
      <w:r>
        <w:rPr>
          <w:rFonts w:cstheme="minorHAnsi"/>
          <w:b/>
        </w:rPr>
        <w:t>6.2</w:t>
      </w:r>
      <w:r w:rsidR="00FA1542" w:rsidRPr="00655FCB">
        <w:rPr>
          <w:rFonts w:cstheme="minorHAnsi"/>
          <w:b/>
        </w:rPr>
        <w:t xml:space="preserve">: </w:t>
      </w:r>
      <w:r w:rsidR="00FA1542">
        <w:rPr>
          <w:rFonts w:cstheme="minorHAnsi"/>
          <w:b/>
        </w:rPr>
        <w:t>External Professional Mentoring</w:t>
      </w:r>
    </w:p>
    <w:p w14:paraId="439ADEFD" w14:textId="480E8C76" w:rsidR="00FA1542" w:rsidRDefault="00FA1542" w:rsidP="00FA1542">
      <w:pPr>
        <w:pStyle w:val="ListParagraph"/>
        <w:spacing w:after="0" w:line="240" w:lineRule="auto"/>
        <w:ind w:left="270"/>
        <w:jc w:val="both"/>
        <w:rPr>
          <w:rFonts w:cstheme="minorHAnsi"/>
        </w:rPr>
      </w:pPr>
      <w:r>
        <w:rPr>
          <w:rFonts w:cstheme="minorHAnsi"/>
        </w:rPr>
        <w:t xml:space="preserve">Students should be very respectful and professional when reaching out to their mentors following the email etiquette and attire outlined in the handbook. Students should alert the </w:t>
      </w:r>
      <w:r w:rsidRPr="00BC6A32">
        <w:rPr>
          <w:rFonts w:cstheme="minorHAnsi"/>
          <w:shd w:val="clear" w:color="auto" w:fill="FFFFFF"/>
        </w:rPr>
        <w:t>Director of Community Engagement</w:t>
      </w:r>
      <w:r>
        <w:rPr>
          <w:rFonts w:cstheme="minorHAnsi"/>
          <w:shd w:val="clear" w:color="auto" w:fill="FFFFFF"/>
        </w:rPr>
        <w:t xml:space="preserve"> and the Department Chair of any personal or professional uncomfortable situations immediately to allow the Department to address them. Guidelines for both the mentor and mentee helping manage expectations are outlined in Appendix B. Both parties need to sign the Appendix agreement in addition to the Department Chair.</w:t>
      </w:r>
      <w:r>
        <w:rPr>
          <w:rFonts w:cstheme="minorHAnsi"/>
        </w:rPr>
        <w:t xml:space="preserve"> If either the mentor or mentee wish to end their relationship they need to contact immediately both the </w:t>
      </w:r>
      <w:r w:rsidRPr="00BC6A32">
        <w:rPr>
          <w:rFonts w:cstheme="minorHAnsi"/>
          <w:shd w:val="clear" w:color="auto" w:fill="FFFFFF"/>
        </w:rPr>
        <w:t>Director of Community Engagement</w:t>
      </w:r>
      <w:r>
        <w:rPr>
          <w:rFonts w:cstheme="minorHAnsi"/>
          <w:shd w:val="clear" w:color="auto" w:fill="FFFFFF"/>
        </w:rPr>
        <w:t xml:space="preserve"> and the Department Chair.</w:t>
      </w:r>
    </w:p>
    <w:p w14:paraId="6F66E3BF" w14:textId="7458B66F" w:rsidR="00FA1542" w:rsidRDefault="00FA1542" w:rsidP="0014666F">
      <w:pPr>
        <w:pStyle w:val="ListParagraph"/>
        <w:spacing w:after="200" w:line="276" w:lineRule="auto"/>
        <w:rPr>
          <w:rFonts w:cstheme="minorHAnsi"/>
          <w:shd w:val="clear" w:color="auto" w:fill="FFFFFF"/>
        </w:rPr>
      </w:pPr>
    </w:p>
    <w:p w14:paraId="72E53C76" w14:textId="77777777" w:rsidR="000424D8" w:rsidRDefault="000424D8">
      <w:pPr>
        <w:rPr>
          <w:rFonts w:cstheme="minorHAnsi"/>
          <w:b/>
        </w:rPr>
      </w:pPr>
      <w:r>
        <w:rPr>
          <w:rFonts w:cstheme="minorHAnsi"/>
          <w:b/>
        </w:rPr>
        <w:br w:type="page"/>
      </w:r>
    </w:p>
    <w:p w14:paraId="233E0684" w14:textId="372A755D" w:rsidR="003C2930" w:rsidRPr="0014666F" w:rsidRDefault="003C2930" w:rsidP="007D2433">
      <w:pPr>
        <w:pStyle w:val="ListParagraph"/>
        <w:spacing w:after="0" w:line="240" w:lineRule="auto"/>
        <w:ind w:left="540" w:hanging="540"/>
        <w:jc w:val="center"/>
        <w:outlineLvl w:val="0"/>
        <w:rPr>
          <w:rFonts w:cstheme="minorHAnsi"/>
          <w:b/>
          <w:sz w:val="24"/>
          <w:szCs w:val="24"/>
        </w:rPr>
      </w:pPr>
      <w:r w:rsidRPr="0014666F">
        <w:rPr>
          <w:rFonts w:cstheme="minorHAnsi"/>
          <w:b/>
          <w:sz w:val="24"/>
          <w:szCs w:val="24"/>
        </w:rPr>
        <w:lastRenderedPageBreak/>
        <w:t>Appendix A</w:t>
      </w:r>
    </w:p>
    <w:p w14:paraId="1E5E05F4" w14:textId="77777777" w:rsidR="003C2930" w:rsidRPr="0014666F" w:rsidRDefault="003C2930" w:rsidP="00D86E96">
      <w:pPr>
        <w:pStyle w:val="ListParagraph"/>
        <w:spacing w:after="0" w:line="240" w:lineRule="auto"/>
        <w:ind w:left="540" w:hanging="540"/>
        <w:jc w:val="center"/>
        <w:rPr>
          <w:rFonts w:cstheme="minorHAnsi"/>
          <w:sz w:val="24"/>
          <w:szCs w:val="24"/>
        </w:rPr>
      </w:pPr>
      <w:r w:rsidRPr="0014666F">
        <w:rPr>
          <w:rFonts w:cstheme="minorHAnsi"/>
          <w:sz w:val="24"/>
          <w:szCs w:val="24"/>
        </w:rPr>
        <w:t>MSRE – University of Washington</w:t>
      </w:r>
    </w:p>
    <w:p w14:paraId="30773FB9" w14:textId="31AE72AE" w:rsidR="003C2930" w:rsidRPr="0014666F" w:rsidRDefault="003C2930" w:rsidP="00D86E96">
      <w:pPr>
        <w:pStyle w:val="ListParagraph"/>
        <w:spacing w:after="0" w:line="240" w:lineRule="auto"/>
        <w:ind w:left="540" w:hanging="540"/>
        <w:jc w:val="center"/>
        <w:rPr>
          <w:rFonts w:cstheme="minorHAnsi"/>
          <w:sz w:val="24"/>
          <w:szCs w:val="24"/>
        </w:rPr>
      </w:pPr>
      <w:r w:rsidRPr="0014666F">
        <w:rPr>
          <w:rFonts w:cstheme="minorHAnsi"/>
          <w:sz w:val="24"/>
          <w:szCs w:val="24"/>
        </w:rPr>
        <w:t>Internship form</w:t>
      </w:r>
    </w:p>
    <w:p w14:paraId="54E643A4" w14:textId="77777777" w:rsidR="00FA1542" w:rsidRPr="0014666F" w:rsidRDefault="00FA1542" w:rsidP="00D86E96">
      <w:pPr>
        <w:pStyle w:val="ListParagraph"/>
        <w:spacing w:after="0" w:line="240" w:lineRule="auto"/>
        <w:ind w:left="0"/>
        <w:jc w:val="both"/>
        <w:rPr>
          <w:rFonts w:cstheme="minorHAnsi"/>
          <w:sz w:val="20"/>
          <w:szCs w:val="20"/>
        </w:rPr>
      </w:pPr>
    </w:p>
    <w:p w14:paraId="05990821" w14:textId="41EF9FF3" w:rsidR="00797735" w:rsidRPr="0014666F" w:rsidRDefault="007C693A" w:rsidP="0014666F">
      <w:pPr>
        <w:pStyle w:val="ListParagraph"/>
        <w:spacing w:after="0" w:line="23" w:lineRule="atLeast"/>
        <w:ind w:left="0"/>
        <w:jc w:val="both"/>
        <w:rPr>
          <w:rFonts w:cstheme="minorHAnsi"/>
          <w:sz w:val="20"/>
          <w:szCs w:val="20"/>
        </w:rPr>
      </w:pPr>
      <w:r w:rsidRPr="0014666F">
        <w:rPr>
          <w:rFonts w:cstheme="minorHAnsi"/>
          <w:sz w:val="20"/>
          <w:szCs w:val="20"/>
        </w:rPr>
        <w:t>The</w:t>
      </w:r>
      <w:r w:rsidR="00797735" w:rsidRPr="0014666F">
        <w:rPr>
          <w:rFonts w:cstheme="minorHAnsi"/>
          <w:sz w:val="20"/>
          <w:szCs w:val="20"/>
        </w:rPr>
        <w:t xml:space="preserve"> </w:t>
      </w:r>
      <w:r w:rsidRPr="0014666F">
        <w:rPr>
          <w:rFonts w:cstheme="minorHAnsi"/>
          <w:sz w:val="20"/>
          <w:szCs w:val="20"/>
        </w:rPr>
        <w:t xml:space="preserve">Master’s in Science and Real Estate (MSRE) students of </w:t>
      </w:r>
      <w:r w:rsidR="00370B4D" w:rsidRPr="0014666F">
        <w:rPr>
          <w:rFonts w:cstheme="minorHAnsi"/>
          <w:sz w:val="20"/>
          <w:szCs w:val="20"/>
        </w:rPr>
        <w:t xml:space="preserve">the </w:t>
      </w:r>
      <w:r w:rsidR="00FA1542">
        <w:rPr>
          <w:rFonts w:cstheme="minorHAnsi"/>
          <w:sz w:val="20"/>
          <w:szCs w:val="20"/>
        </w:rPr>
        <w:t xml:space="preserve">Runstad </w:t>
      </w:r>
      <w:r w:rsidR="00797735" w:rsidRPr="0014666F">
        <w:rPr>
          <w:rFonts w:cstheme="minorHAnsi"/>
          <w:sz w:val="20"/>
          <w:szCs w:val="20"/>
        </w:rPr>
        <w:t xml:space="preserve">Department of Real Estate at the University of Washington </w:t>
      </w:r>
      <w:r w:rsidR="000E1571" w:rsidRPr="0014666F">
        <w:rPr>
          <w:rFonts w:cstheme="minorHAnsi"/>
          <w:sz w:val="20"/>
          <w:szCs w:val="20"/>
        </w:rPr>
        <w:t xml:space="preserve">are required to </w:t>
      </w:r>
      <w:r w:rsidRPr="0014666F">
        <w:rPr>
          <w:rFonts w:cstheme="minorHAnsi"/>
          <w:sz w:val="20"/>
          <w:szCs w:val="20"/>
        </w:rPr>
        <w:t>complete</w:t>
      </w:r>
      <w:r w:rsidR="001D3EF0" w:rsidRPr="0014666F">
        <w:rPr>
          <w:rFonts w:cstheme="minorHAnsi"/>
          <w:sz w:val="20"/>
          <w:szCs w:val="20"/>
        </w:rPr>
        <w:t xml:space="preserve"> a</w:t>
      </w:r>
      <w:r w:rsidR="00370B4D" w:rsidRPr="0014666F">
        <w:rPr>
          <w:rFonts w:cstheme="minorHAnsi"/>
          <w:sz w:val="20"/>
          <w:szCs w:val="20"/>
        </w:rPr>
        <w:t xml:space="preserve"> summer</w:t>
      </w:r>
      <w:r w:rsidR="001D3EF0" w:rsidRPr="0014666F">
        <w:rPr>
          <w:rFonts w:cstheme="minorHAnsi"/>
          <w:sz w:val="20"/>
          <w:szCs w:val="20"/>
        </w:rPr>
        <w:t xml:space="preserve"> internship as part of their graduation requirement even though course credit is not obtained. We believe that th</w:t>
      </w:r>
      <w:r w:rsidRPr="0014666F">
        <w:rPr>
          <w:rFonts w:cstheme="minorHAnsi"/>
          <w:sz w:val="20"/>
          <w:szCs w:val="20"/>
        </w:rPr>
        <w:t>is</w:t>
      </w:r>
      <w:r w:rsidR="001D3EF0" w:rsidRPr="0014666F">
        <w:rPr>
          <w:rFonts w:cstheme="minorHAnsi"/>
          <w:sz w:val="20"/>
          <w:szCs w:val="20"/>
        </w:rPr>
        <w:t xml:space="preserve"> is a wonderful opportunity for students to apply the knowledge they obtained during their first </w:t>
      </w:r>
      <w:r w:rsidR="005918A7" w:rsidRPr="0014666F">
        <w:rPr>
          <w:rFonts w:cstheme="minorHAnsi"/>
          <w:sz w:val="20"/>
          <w:szCs w:val="20"/>
        </w:rPr>
        <w:t xml:space="preserve">year </w:t>
      </w:r>
      <w:r w:rsidR="001D3EF0" w:rsidRPr="0014666F">
        <w:rPr>
          <w:rFonts w:cstheme="minorHAnsi"/>
          <w:sz w:val="20"/>
          <w:szCs w:val="20"/>
        </w:rPr>
        <w:t>of studies and gain from the hands-on industry exposure on actual projects</w:t>
      </w:r>
      <w:r w:rsidRPr="0014666F">
        <w:rPr>
          <w:rFonts w:cstheme="minorHAnsi"/>
          <w:sz w:val="20"/>
          <w:szCs w:val="20"/>
        </w:rPr>
        <w:t xml:space="preserve">. </w:t>
      </w:r>
    </w:p>
    <w:p w14:paraId="6A7FFF13" w14:textId="4B6971EA" w:rsidR="00FD4931" w:rsidRPr="0014666F" w:rsidRDefault="00FD4931" w:rsidP="0014666F">
      <w:pPr>
        <w:pStyle w:val="ListParagraph"/>
        <w:spacing w:after="0" w:line="23" w:lineRule="atLeast"/>
        <w:ind w:left="0"/>
        <w:jc w:val="both"/>
        <w:rPr>
          <w:rFonts w:cstheme="minorHAnsi"/>
          <w:sz w:val="20"/>
          <w:szCs w:val="20"/>
        </w:rPr>
      </w:pPr>
    </w:p>
    <w:p w14:paraId="2743FB12" w14:textId="0482B037" w:rsidR="00FD4931" w:rsidRPr="0014666F" w:rsidRDefault="00FD4931" w:rsidP="0014666F">
      <w:pPr>
        <w:pStyle w:val="ListParagraph"/>
        <w:spacing w:after="0" w:line="23" w:lineRule="atLeast"/>
        <w:ind w:left="0"/>
        <w:jc w:val="both"/>
        <w:outlineLvl w:val="0"/>
        <w:rPr>
          <w:rFonts w:cstheme="minorHAnsi"/>
          <w:b/>
          <w:sz w:val="20"/>
          <w:szCs w:val="20"/>
        </w:rPr>
      </w:pPr>
      <w:r w:rsidRPr="0014666F">
        <w:rPr>
          <w:rFonts w:cstheme="minorHAnsi"/>
          <w:b/>
          <w:sz w:val="20"/>
          <w:szCs w:val="20"/>
        </w:rPr>
        <w:t xml:space="preserve">Overall goals: </w:t>
      </w:r>
    </w:p>
    <w:p w14:paraId="24AEE50E" w14:textId="0A3E96C1" w:rsidR="00FD4931" w:rsidRPr="0014666F" w:rsidRDefault="007C693A" w:rsidP="0014666F">
      <w:pPr>
        <w:spacing w:after="0" w:line="23" w:lineRule="atLeast"/>
        <w:jc w:val="both"/>
        <w:rPr>
          <w:rFonts w:cstheme="minorHAnsi"/>
          <w:sz w:val="20"/>
          <w:szCs w:val="20"/>
        </w:rPr>
      </w:pPr>
      <w:r w:rsidRPr="0014666F">
        <w:rPr>
          <w:rFonts w:cstheme="minorHAnsi"/>
          <w:sz w:val="20"/>
          <w:szCs w:val="20"/>
        </w:rPr>
        <w:t>1.</w:t>
      </w:r>
      <w:r w:rsidR="00370B4D" w:rsidRPr="0014666F">
        <w:rPr>
          <w:rFonts w:cstheme="minorHAnsi"/>
          <w:sz w:val="20"/>
          <w:szCs w:val="20"/>
        </w:rPr>
        <w:t xml:space="preserve"> Help students </w:t>
      </w:r>
      <w:r w:rsidR="00480AD3" w:rsidRPr="0014666F">
        <w:rPr>
          <w:rFonts w:cstheme="minorHAnsi"/>
          <w:sz w:val="20"/>
          <w:szCs w:val="20"/>
        </w:rPr>
        <w:t xml:space="preserve">identify </w:t>
      </w:r>
      <w:r w:rsidR="00370B4D" w:rsidRPr="0014666F">
        <w:rPr>
          <w:rFonts w:cstheme="minorHAnsi"/>
          <w:sz w:val="20"/>
          <w:szCs w:val="20"/>
        </w:rPr>
        <w:t>the area of real estate their skillset and interest</w:t>
      </w:r>
      <w:r w:rsidR="00480AD3" w:rsidRPr="0014666F">
        <w:rPr>
          <w:rFonts w:cstheme="minorHAnsi"/>
          <w:sz w:val="20"/>
          <w:szCs w:val="20"/>
        </w:rPr>
        <w:t>s</w:t>
      </w:r>
      <w:r w:rsidR="00370B4D" w:rsidRPr="0014666F">
        <w:rPr>
          <w:rFonts w:cstheme="minorHAnsi"/>
          <w:sz w:val="20"/>
          <w:szCs w:val="20"/>
        </w:rPr>
        <w:t xml:space="preserve"> </w:t>
      </w:r>
      <w:r w:rsidR="00480AD3" w:rsidRPr="0014666F">
        <w:rPr>
          <w:rFonts w:cstheme="minorHAnsi"/>
          <w:sz w:val="20"/>
          <w:szCs w:val="20"/>
        </w:rPr>
        <w:t>are</w:t>
      </w:r>
      <w:r w:rsidR="00370B4D" w:rsidRPr="0014666F">
        <w:rPr>
          <w:rFonts w:cstheme="minorHAnsi"/>
          <w:sz w:val="20"/>
          <w:szCs w:val="20"/>
        </w:rPr>
        <w:t xml:space="preserve"> more applicable</w:t>
      </w:r>
    </w:p>
    <w:p w14:paraId="2B426AF1" w14:textId="1E2A2AC7" w:rsidR="007C693A" w:rsidRPr="0014666F" w:rsidRDefault="007C693A" w:rsidP="0014666F">
      <w:pPr>
        <w:spacing w:after="0" w:line="23" w:lineRule="atLeast"/>
        <w:jc w:val="both"/>
        <w:rPr>
          <w:rFonts w:cstheme="minorHAnsi"/>
          <w:sz w:val="20"/>
          <w:szCs w:val="20"/>
        </w:rPr>
      </w:pPr>
      <w:r w:rsidRPr="0014666F">
        <w:rPr>
          <w:rFonts w:cstheme="minorHAnsi"/>
          <w:sz w:val="20"/>
          <w:szCs w:val="20"/>
        </w:rPr>
        <w:t xml:space="preserve">2. </w:t>
      </w:r>
      <w:r w:rsidR="00370B4D" w:rsidRPr="0014666F">
        <w:rPr>
          <w:rFonts w:cstheme="minorHAnsi"/>
          <w:sz w:val="20"/>
          <w:szCs w:val="20"/>
        </w:rPr>
        <w:t xml:space="preserve">Involve them in a project actively </w:t>
      </w:r>
    </w:p>
    <w:p w14:paraId="1ED5CC4E" w14:textId="690CF656" w:rsidR="003C2930" w:rsidRPr="0014666F" w:rsidRDefault="00A81263" w:rsidP="0014666F">
      <w:pPr>
        <w:pStyle w:val="ListParagraph"/>
        <w:spacing w:after="0" w:line="23" w:lineRule="atLeast"/>
        <w:ind w:left="540" w:hanging="540"/>
        <w:jc w:val="both"/>
        <w:rPr>
          <w:rFonts w:cstheme="minorHAnsi"/>
          <w:sz w:val="20"/>
          <w:szCs w:val="20"/>
        </w:rPr>
      </w:pPr>
      <w:r w:rsidRPr="0014666F">
        <w:rPr>
          <w:rFonts w:cstheme="minorHAnsi"/>
          <w:sz w:val="20"/>
          <w:szCs w:val="20"/>
        </w:rPr>
        <w:t xml:space="preserve">3. </w:t>
      </w:r>
      <w:r w:rsidR="00F305A3" w:rsidRPr="0014666F">
        <w:rPr>
          <w:rFonts w:cstheme="minorHAnsi"/>
          <w:sz w:val="20"/>
          <w:szCs w:val="20"/>
        </w:rPr>
        <w:t>Help students expand their professional network and interview for available positions</w:t>
      </w:r>
    </w:p>
    <w:tbl>
      <w:tblPr>
        <w:tblStyle w:val="TableGrid"/>
        <w:tblW w:w="0" w:type="auto"/>
        <w:tblLook w:val="04A0" w:firstRow="1" w:lastRow="0" w:firstColumn="1" w:lastColumn="0" w:noHBand="0" w:noVBand="1"/>
      </w:tblPr>
      <w:tblGrid>
        <w:gridCol w:w="2155"/>
        <w:gridCol w:w="7195"/>
      </w:tblGrid>
      <w:tr w:rsidR="001E0512" w:rsidRPr="00FA1542" w14:paraId="4535E65A" w14:textId="77777777" w:rsidTr="00F515D5">
        <w:tc>
          <w:tcPr>
            <w:tcW w:w="2155" w:type="dxa"/>
          </w:tcPr>
          <w:p w14:paraId="7C47EC33" w14:textId="135C3DD8" w:rsidR="001E0512" w:rsidRPr="0014666F" w:rsidRDefault="001E0512" w:rsidP="0014666F">
            <w:pPr>
              <w:spacing w:line="23" w:lineRule="atLeast"/>
              <w:rPr>
                <w:rFonts w:cstheme="minorHAnsi"/>
                <w:sz w:val="20"/>
                <w:szCs w:val="20"/>
              </w:rPr>
            </w:pPr>
            <w:r w:rsidRPr="0014666F">
              <w:rPr>
                <w:rFonts w:cstheme="minorHAnsi"/>
                <w:sz w:val="20"/>
                <w:szCs w:val="20"/>
              </w:rPr>
              <w:t>Student Name</w:t>
            </w:r>
          </w:p>
        </w:tc>
        <w:tc>
          <w:tcPr>
            <w:tcW w:w="7195" w:type="dxa"/>
          </w:tcPr>
          <w:p w14:paraId="6E3D6AC4" w14:textId="77777777" w:rsidR="001E0512" w:rsidRPr="0014666F" w:rsidRDefault="001E0512" w:rsidP="0014666F">
            <w:pPr>
              <w:spacing w:line="23" w:lineRule="atLeast"/>
              <w:rPr>
                <w:rFonts w:cstheme="minorHAnsi"/>
                <w:sz w:val="20"/>
                <w:szCs w:val="20"/>
              </w:rPr>
            </w:pPr>
          </w:p>
        </w:tc>
      </w:tr>
      <w:tr w:rsidR="001E0512" w:rsidRPr="00FA1542" w14:paraId="34025881" w14:textId="77777777" w:rsidTr="00F515D5">
        <w:tc>
          <w:tcPr>
            <w:tcW w:w="2155" w:type="dxa"/>
          </w:tcPr>
          <w:p w14:paraId="28C6032A" w14:textId="0552B0C0" w:rsidR="001E0512" w:rsidRPr="0014666F" w:rsidRDefault="001E0512" w:rsidP="0014666F">
            <w:pPr>
              <w:spacing w:line="23" w:lineRule="atLeast"/>
              <w:rPr>
                <w:rFonts w:cstheme="minorHAnsi"/>
                <w:sz w:val="20"/>
                <w:szCs w:val="20"/>
              </w:rPr>
            </w:pPr>
            <w:r w:rsidRPr="0014666F">
              <w:rPr>
                <w:rFonts w:cstheme="minorHAnsi"/>
                <w:sz w:val="20"/>
                <w:szCs w:val="20"/>
              </w:rPr>
              <w:t>Preferred Email</w:t>
            </w:r>
          </w:p>
        </w:tc>
        <w:tc>
          <w:tcPr>
            <w:tcW w:w="7195" w:type="dxa"/>
          </w:tcPr>
          <w:p w14:paraId="4F74197B" w14:textId="77777777" w:rsidR="001E0512" w:rsidRPr="0014666F" w:rsidRDefault="001E0512" w:rsidP="0014666F">
            <w:pPr>
              <w:spacing w:line="23" w:lineRule="atLeast"/>
              <w:rPr>
                <w:rFonts w:cstheme="minorHAnsi"/>
                <w:sz w:val="20"/>
                <w:szCs w:val="20"/>
              </w:rPr>
            </w:pPr>
          </w:p>
        </w:tc>
      </w:tr>
      <w:tr w:rsidR="001E0512" w:rsidRPr="00FA1542" w14:paraId="33C2C1A2" w14:textId="77777777" w:rsidTr="00F515D5">
        <w:tc>
          <w:tcPr>
            <w:tcW w:w="2155" w:type="dxa"/>
          </w:tcPr>
          <w:p w14:paraId="590A1804" w14:textId="2D088DBF" w:rsidR="001E0512" w:rsidRPr="0014666F" w:rsidRDefault="001E0512" w:rsidP="0014666F">
            <w:pPr>
              <w:spacing w:line="23" w:lineRule="atLeast"/>
              <w:rPr>
                <w:rFonts w:cstheme="minorHAnsi"/>
                <w:sz w:val="20"/>
                <w:szCs w:val="20"/>
              </w:rPr>
            </w:pPr>
            <w:r w:rsidRPr="0014666F">
              <w:rPr>
                <w:rFonts w:cstheme="minorHAnsi"/>
                <w:sz w:val="20"/>
                <w:szCs w:val="20"/>
              </w:rPr>
              <w:t>Expected Graduation</w:t>
            </w:r>
          </w:p>
        </w:tc>
        <w:tc>
          <w:tcPr>
            <w:tcW w:w="7195" w:type="dxa"/>
          </w:tcPr>
          <w:p w14:paraId="73483268" w14:textId="77777777" w:rsidR="001E0512" w:rsidRPr="0014666F" w:rsidRDefault="001E0512" w:rsidP="0014666F">
            <w:pPr>
              <w:spacing w:line="23" w:lineRule="atLeast"/>
              <w:rPr>
                <w:rFonts w:cstheme="minorHAnsi"/>
                <w:sz w:val="20"/>
                <w:szCs w:val="20"/>
              </w:rPr>
            </w:pPr>
          </w:p>
        </w:tc>
      </w:tr>
      <w:tr w:rsidR="00F515D5" w:rsidRPr="00FA1542" w14:paraId="25F01E53" w14:textId="77777777" w:rsidTr="00F515D5">
        <w:tc>
          <w:tcPr>
            <w:tcW w:w="2155" w:type="dxa"/>
          </w:tcPr>
          <w:p w14:paraId="596835E4" w14:textId="566DBBEE" w:rsidR="00F515D5" w:rsidRPr="0014666F" w:rsidRDefault="00F515D5" w:rsidP="0014666F">
            <w:pPr>
              <w:spacing w:line="23" w:lineRule="atLeast"/>
              <w:ind w:right="-108"/>
              <w:rPr>
                <w:rFonts w:cstheme="minorHAnsi"/>
                <w:sz w:val="20"/>
                <w:szCs w:val="20"/>
              </w:rPr>
            </w:pPr>
            <w:r w:rsidRPr="0014666F">
              <w:rPr>
                <w:rFonts w:cstheme="minorHAnsi"/>
                <w:sz w:val="20"/>
                <w:szCs w:val="20"/>
              </w:rPr>
              <w:t>How did you find this internship?</w:t>
            </w:r>
          </w:p>
        </w:tc>
        <w:tc>
          <w:tcPr>
            <w:tcW w:w="7195" w:type="dxa"/>
          </w:tcPr>
          <w:p w14:paraId="0DE85ACD" w14:textId="77777777" w:rsidR="00F515D5" w:rsidRPr="0014666F" w:rsidRDefault="00F515D5" w:rsidP="0014666F">
            <w:pPr>
              <w:spacing w:line="23" w:lineRule="atLeast"/>
              <w:rPr>
                <w:rFonts w:cstheme="minorHAnsi"/>
                <w:sz w:val="20"/>
                <w:szCs w:val="20"/>
              </w:rPr>
            </w:pPr>
          </w:p>
        </w:tc>
      </w:tr>
      <w:tr w:rsidR="001E0512" w:rsidRPr="00FA1542" w14:paraId="4B883167" w14:textId="77777777" w:rsidTr="001D3EF0">
        <w:trPr>
          <w:trHeight w:val="98"/>
        </w:trPr>
        <w:tc>
          <w:tcPr>
            <w:tcW w:w="2155" w:type="dxa"/>
            <w:shd w:val="clear" w:color="auto" w:fill="D9D9D9" w:themeFill="background1" w:themeFillShade="D9"/>
          </w:tcPr>
          <w:p w14:paraId="15489AA8" w14:textId="77777777" w:rsidR="001E0512" w:rsidRPr="0014666F" w:rsidRDefault="001E0512" w:rsidP="0014666F">
            <w:pPr>
              <w:spacing w:line="23" w:lineRule="atLeast"/>
              <w:rPr>
                <w:rFonts w:cstheme="minorHAnsi"/>
                <w:sz w:val="20"/>
                <w:szCs w:val="20"/>
              </w:rPr>
            </w:pPr>
          </w:p>
        </w:tc>
        <w:tc>
          <w:tcPr>
            <w:tcW w:w="7195" w:type="dxa"/>
            <w:shd w:val="clear" w:color="auto" w:fill="D9D9D9" w:themeFill="background1" w:themeFillShade="D9"/>
          </w:tcPr>
          <w:p w14:paraId="1D61C9D2" w14:textId="77777777" w:rsidR="001E0512" w:rsidRPr="0014666F" w:rsidRDefault="001E0512" w:rsidP="0014666F">
            <w:pPr>
              <w:spacing w:line="23" w:lineRule="atLeast"/>
              <w:rPr>
                <w:rFonts w:cstheme="minorHAnsi"/>
                <w:sz w:val="20"/>
                <w:szCs w:val="20"/>
              </w:rPr>
            </w:pPr>
          </w:p>
        </w:tc>
      </w:tr>
      <w:tr w:rsidR="001E0512" w:rsidRPr="00FA1542" w14:paraId="73856916" w14:textId="77777777" w:rsidTr="00F515D5">
        <w:tc>
          <w:tcPr>
            <w:tcW w:w="2155" w:type="dxa"/>
          </w:tcPr>
          <w:p w14:paraId="42DC0FC7" w14:textId="53AF7761" w:rsidR="001E0512" w:rsidRPr="0014666F" w:rsidRDefault="001E0512" w:rsidP="0014666F">
            <w:pPr>
              <w:spacing w:line="23" w:lineRule="atLeast"/>
              <w:rPr>
                <w:rFonts w:cstheme="minorHAnsi"/>
                <w:sz w:val="20"/>
                <w:szCs w:val="20"/>
              </w:rPr>
            </w:pPr>
            <w:r w:rsidRPr="0014666F">
              <w:rPr>
                <w:rFonts w:cstheme="minorHAnsi"/>
                <w:sz w:val="20"/>
                <w:szCs w:val="20"/>
              </w:rPr>
              <w:t xml:space="preserve">Employer </w:t>
            </w:r>
            <w:r w:rsidR="00D006AB" w:rsidRPr="0014666F">
              <w:rPr>
                <w:rFonts w:cstheme="minorHAnsi"/>
                <w:sz w:val="20"/>
                <w:szCs w:val="20"/>
              </w:rPr>
              <w:t>Name</w:t>
            </w:r>
          </w:p>
        </w:tc>
        <w:tc>
          <w:tcPr>
            <w:tcW w:w="7195" w:type="dxa"/>
          </w:tcPr>
          <w:p w14:paraId="0F560EE0" w14:textId="77777777" w:rsidR="001E0512" w:rsidRPr="0014666F" w:rsidRDefault="001E0512" w:rsidP="0014666F">
            <w:pPr>
              <w:spacing w:line="23" w:lineRule="atLeast"/>
              <w:rPr>
                <w:rFonts w:cstheme="minorHAnsi"/>
                <w:sz w:val="20"/>
                <w:szCs w:val="20"/>
              </w:rPr>
            </w:pPr>
          </w:p>
        </w:tc>
      </w:tr>
      <w:tr w:rsidR="001E0512" w:rsidRPr="00FA1542" w14:paraId="5313D862" w14:textId="77777777" w:rsidTr="00F515D5">
        <w:tc>
          <w:tcPr>
            <w:tcW w:w="2155" w:type="dxa"/>
          </w:tcPr>
          <w:p w14:paraId="601D564B" w14:textId="4CF5E9DE" w:rsidR="001E0512" w:rsidRPr="0014666F" w:rsidRDefault="00D006AB" w:rsidP="0014666F">
            <w:pPr>
              <w:spacing w:line="23" w:lineRule="atLeast"/>
              <w:rPr>
                <w:rFonts w:cstheme="minorHAnsi"/>
                <w:sz w:val="20"/>
                <w:szCs w:val="20"/>
              </w:rPr>
            </w:pPr>
            <w:r w:rsidRPr="0014666F">
              <w:rPr>
                <w:rFonts w:cstheme="minorHAnsi"/>
                <w:sz w:val="20"/>
                <w:szCs w:val="20"/>
              </w:rPr>
              <w:t>Sector</w:t>
            </w:r>
          </w:p>
        </w:tc>
        <w:tc>
          <w:tcPr>
            <w:tcW w:w="7195" w:type="dxa"/>
          </w:tcPr>
          <w:p w14:paraId="60846B43" w14:textId="77777777" w:rsidR="001E0512" w:rsidRPr="0014666F" w:rsidRDefault="001E0512" w:rsidP="0014666F">
            <w:pPr>
              <w:spacing w:line="23" w:lineRule="atLeast"/>
              <w:rPr>
                <w:rFonts w:cstheme="minorHAnsi"/>
                <w:sz w:val="20"/>
                <w:szCs w:val="20"/>
              </w:rPr>
            </w:pPr>
          </w:p>
        </w:tc>
      </w:tr>
      <w:tr w:rsidR="001E0512" w:rsidRPr="00FA1542" w14:paraId="1252A4E2" w14:textId="77777777" w:rsidTr="00F515D5">
        <w:tc>
          <w:tcPr>
            <w:tcW w:w="2155" w:type="dxa"/>
          </w:tcPr>
          <w:p w14:paraId="3B6108C9" w14:textId="782B0E5F" w:rsidR="001E0512" w:rsidRPr="0014666F" w:rsidRDefault="00D006AB" w:rsidP="0014666F">
            <w:pPr>
              <w:spacing w:line="23" w:lineRule="atLeast"/>
              <w:rPr>
                <w:rFonts w:cstheme="minorHAnsi"/>
                <w:sz w:val="20"/>
                <w:szCs w:val="20"/>
              </w:rPr>
            </w:pPr>
            <w:r w:rsidRPr="0014666F">
              <w:rPr>
                <w:rFonts w:cstheme="minorHAnsi"/>
                <w:sz w:val="20"/>
                <w:szCs w:val="20"/>
              </w:rPr>
              <w:t>Street Address</w:t>
            </w:r>
          </w:p>
        </w:tc>
        <w:tc>
          <w:tcPr>
            <w:tcW w:w="7195" w:type="dxa"/>
          </w:tcPr>
          <w:p w14:paraId="149AD10D" w14:textId="77777777" w:rsidR="001E0512" w:rsidRPr="0014666F" w:rsidRDefault="001E0512" w:rsidP="0014666F">
            <w:pPr>
              <w:spacing w:line="23" w:lineRule="atLeast"/>
              <w:rPr>
                <w:rFonts w:cstheme="minorHAnsi"/>
                <w:sz w:val="20"/>
                <w:szCs w:val="20"/>
              </w:rPr>
            </w:pPr>
          </w:p>
        </w:tc>
      </w:tr>
      <w:tr w:rsidR="001E0512" w:rsidRPr="00FA1542" w14:paraId="428129E0" w14:textId="77777777" w:rsidTr="00F515D5">
        <w:tc>
          <w:tcPr>
            <w:tcW w:w="2155" w:type="dxa"/>
          </w:tcPr>
          <w:p w14:paraId="518B3573" w14:textId="5E2BCD2E" w:rsidR="001E0512" w:rsidRPr="0014666F" w:rsidRDefault="00D006AB" w:rsidP="0014666F">
            <w:pPr>
              <w:spacing w:line="23" w:lineRule="atLeast"/>
              <w:rPr>
                <w:rFonts w:cstheme="minorHAnsi"/>
                <w:sz w:val="20"/>
                <w:szCs w:val="20"/>
              </w:rPr>
            </w:pPr>
            <w:r w:rsidRPr="0014666F">
              <w:rPr>
                <w:rFonts w:cstheme="minorHAnsi"/>
                <w:sz w:val="20"/>
                <w:szCs w:val="20"/>
              </w:rPr>
              <w:t>City</w:t>
            </w:r>
          </w:p>
        </w:tc>
        <w:tc>
          <w:tcPr>
            <w:tcW w:w="7195" w:type="dxa"/>
          </w:tcPr>
          <w:p w14:paraId="648E4F32" w14:textId="77777777" w:rsidR="001E0512" w:rsidRPr="0014666F" w:rsidRDefault="001E0512" w:rsidP="0014666F">
            <w:pPr>
              <w:spacing w:line="23" w:lineRule="atLeast"/>
              <w:rPr>
                <w:rFonts w:cstheme="minorHAnsi"/>
                <w:sz w:val="20"/>
                <w:szCs w:val="20"/>
              </w:rPr>
            </w:pPr>
          </w:p>
        </w:tc>
      </w:tr>
      <w:tr w:rsidR="001E0512" w:rsidRPr="00FA1542" w14:paraId="5FEF4E3C" w14:textId="77777777" w:rsidTr="00F515D5">
        <w:tc>
          <w:tcPr>
            <w:tcW w:w="2155" w:type="dxa"/>
          </w:tcPr>
          <w:p w14:paraId="703041C0" w14:textId="24EA3C85" w:rsidR="001E0512" w:rsidRPr="0014666F" w:rsidRDefault="00D006AB" w:rsidP="0014666F">
            <w:pPr>
              <w:spacing w:line="23" w:lineRule="atLeast"/>
              <w:rPr>
                <w:rFonts w:cstheme="minorHAnsi"/>
                <w:sz w:val="20"/>
                <w:szCs w:val="20"/>
              </w:rPr>
            </w:pPr>
            <w:r w:rsidRPr="0014666F">
              <w:rPr>
                <w:rFonts w:cstheme="minorHAnsi"/>
                <w:sz w:val="20"/>
                <w:szCs w:val="20"/>
              </w:rPr>
              <w:t>State, Zip code</w:t>
            </w:r>
          </w:p>
        </w:tc>
        <w:tc>
          <w:tcPr>
            <w:tcW w:w="7195" w:type="dxa"/>
          </w:tcPr>
          <w:p w14:paraId="0657589E" w14:textId="77777777" w:rsidR="001E0512" w:rsidRPr="0014666F" w:rsidRDefault="001E0512" w:rsidP="0014666F">
            <w:pPr>
              <w:spacing w:line="23" w:lineRule="atLeast"/>
              <w:rPr>
                <w:rFonts w:cstheme="minorHAnsi"/>
                <w:sz w:val="20"/>
                <w:szCs w:val="20"/>
              </w:rPr>
            </w:pPr>
          </w:p>
        </w:tc>
      </w:tr>
      <w:tr w:rsidR="001E0512" w:rsidRPr="00FA1542" w14:paraId="1F947B42" w14:textId="77777777" w:rsidTr="00F515D5">
        <w:tc>
          <w:tcPr>
            <w:tcW w:w="2155" w:type="dxa"/>
          </w:tcPr>
          <w:p w14:paraId="7A992D68" w14:textId="0E4E4135" w:rsidR="001E0512" w:rsidRPr="0014666F" w:rsidRDefault="00D006AB" w:rsidP="0014666F">
            <w:pPr>
              <w:spacing w:line="23" w:lineRule="atLeast"/>
              <w:rPr>
                <w:rFonts w:cstheme="minorHAnsi"/>
                <w:sz w:val="20"/>
                <w:szCs w:val="20"/>
              </w:rPr>
            </w:pPr>
            <w:r w:rsidRPr="0014666F">
              <w:rPr>
                <w:rFonts w:cstheme="minorHAnsi"/>
                <w:sz w:val="20"/>
                <w:szCs w:val="20"/>
              </w:rPr>
              <w:t>Country</w:t>
            </w:r>
          </w:p>
        </w:tc>
        <w:tc>
          <w:tcPr>
            <w:tcW w:w="7195" w:type="dxa"/>
          </w:tcPr>
          <w:p w14:paraId="616FF846" w14:textId="77777777" w:rsidR="001E0512" w:rsidRPr="0014666F" w:rsidRDefault="001E0512" w:rsidP="0014666F">
            <w:pPr>
              <w:spacing w:line="23" w:lineRule="atLeast"/>
              <w:rPr>
                <w:rFonts w:cstheme="minorHAnsi"/>
                <w:sz w:val="20"/>
                <w:szCs w:val="20"/>
              </w:rPr>
            </w:pPr>
          </w:p>
        </w:tc>
      </w:tr>
      <w:tr w:rsidR="00D006AB" w:rsidRPr="00FA1542" w14:paraId="5051249B" w14:textId="77777777" w:rsidTr="00F515D5">
        <w:tc>
          <w:tcPr>
            <w:tcW w:w="2155" w:type="dxa"/>
            <w:shd w:val="clear" w:color="auto" w:fill="D9D9D9" w:themeFill="background1" w:themeFillShade="D9"/>
          </w:tcPr>
          <w:p w14:paraId="2594C829" w14:textId="3E5EF0C3" w:rsidR="00D006AB" w:rsidRPr="0014666F" w:rsidRDefault="00D006AB" w:rsidP="0014666F">
            <w:pPr>
              <w:spacing w:line="23" w:lineRule="atLeast"/>
              <w:rPr>
                <w:rFonts w:cstheme="minorHAnsi"/>
                <w:sz w:val="20"/>
                <w:szCs w:val="20"/>
              </w:rPr>
            </w:pPr>
          </w:p>
        </w:tc>
        <w:tc>
          <w:tcPr>
            <w:tcW w:w="7195" w:type="dxa"/>
            <w:shd w:val="clear" w:color="auto" w:fill="D9D9D9" w:themeFill="background1" w:themeFillShade="D9"/>
          </w:tcPr>
          <w:p w14:paraId="57CF8C95" w14:textId="77777777" w:rsidR="00D006AB" w:rsidRPr="0014666F" w:rsidRDefault="00D006AB" w:rsidP="0014666F">
            <w:pPr>
              <w:spacing w:line="23" w:lineRule="atLeast"/>
              <w:rPr>
                <w:rFonts w:cstheme="minorHAnsi"/>
                <w:sz w:val="20"/>
                <w:szCs w:val="20"/>
              </w:rPr>
            </w:pPr>
          </w:p>
        </w:tc>
      </w:tr>
      <w:tr w:rsidR="00D006AB" w:rsidRPr="00FA1542" w14:paraId="6C927063" w14:textId="77777777" w:rsidTr="00F515D5">
        <w:tc>
          <w:tcPr>
            <w:tcW w:w="2155" w:type="dxa"/>
          </w:tcPr>
          <w:p w14:paraId="1E49670C" w14:textId="5B84AEA6" w:rsidR="00D006AB" w:rsidRPr="0014666F" w:rsidRDefault="00D006AB" w:rsidP="0014666F">
            <w:pPr>
              <w:spacing w:line="23" w:lineRule="atLeast"/>
              <w:rPr>
                <w:rFonts w:cstheme="minorHAnsi"/>
                <w:sz w:val="20"/>
                <w:szCs w:val="20"/>
              </w:rPr>
            </w:pPr>
            <w:r w:rsidRPr="0014666F">
              <w:rPr>
                <w:rFonts w:cstheme="minorHAnsi"/>
                <w:sz w:val="20"/>
                <w:szCs w:val="20"/>
              </w:rPr>
              <w:t>Supervisor Name</w:t>
            </w:r>
          </w:p>
        </w:tc>
        <w:tc>
          <w:tcPr>
            <w:tcW w:w="7195" w:type="dxa"/>
          </w:tcPr>
          <w:p w14:paraId="0103098F" w14:textId="77777777" w:rsidR="00D006AB" w:rsidRPr="0014666F" w:rsidRDefault="00D006AB" w:rsidP="0014666F">
            <w:pPr>
              <w:spacing w:line="23" w:lineRule="atLeast"/>
              <w:rPr>
                <w:rFonts w:cstheme="minorHAnsi"/>
                <w:sz w:val="20"/>
                <w:szCs w:val="20"/>
              </w:rPr>
            </w:pPr>
          </w:p>
        </w:tc>
      </w:tr>
      <w:tr w:rsidR="00D006AB" w:rsidRPr="00FA1542" w14:paraId="0796A487" w14:textId="77777777" w:rsidTr="00F515D5">
        <w:tc>
          <w:tcPr>
            <w:tcW w:w="2155" w:type="dxa"/>
          </w:tcPr>
          <w:p w14:paraId="1A90C27A" w14:textId="0C2CFFE2" w:rsidR="00D006AB" w:rsidRPr="0014666F" w:rsidRDefault="00D006AB" w:rsidP="0014666F">
            <w:pPr>
              <w:spacing w:line="23" w:lineRule="atLeast"/>
              <w:rPr>
                <w:rFonts w:cstheme="minorHAnsi"/>
                <w:sz w:val="20"/>
                <w:szCs w:val="20"/>
              </w:rPr>
            </w:pPr>
            <w:r w:rsidRPr="0014666F">
              <w:rPr>
                <w:rFonts w:cstheme="minorHAnsi"/>
                <w:sz w:val="20"/>
                <w:szCs w:val="20"/>
              </w:rPr>
              <w:t>Supervisor Title</w:t>
            </w:r>
          </w:p>
        </w:tc>
        <w:tc>
          <w:tcPr>
            <w:tcW w:w="7195" w:type="dxa"/>
          </w:tcPr>
          <w:p w14:paraId="3E8175F2" w14:textId="77777777" w:rsidR="00D006AB" w:rsidRPr="0014666F" w:rsidRDefault="00D006AB" w:rsidP="0014666F">
            <w:pPr>
              <w:spacing w:line="23" w:lineRule="atLeast"/>
              <w:rPr>
                <w:rFonts w:cstheme="minorHAnsi"/>
                <w:sz w:val="20"/>
                <w:szCs w:val="20"/>
              </w:rPr>
            </w:pPr>
          </w:p>
        </w:tc>
      </w:tr>
      <w:tr w:rsidR="00D006AB" w:rsidRPr="00FA1542" w14:paraId="0B2C3CFC" w14:textId="77777777" w:rsidTr="00F515D5">
        <w:tc>
          <w:tcPr>
            <w:tcW w:w="2155" w:type="dxa"/>
          </w:tcPr>
          <w:p w14:paraId="393279D4" w14:textId="62EE8E87" w:rsidR="00D006AB" w:rsidRPr="0014666F" w:rsidRDefault="00D006AB" w:rsidP="0014666F">
            <w:pPr>
              <w:spacing w:line="23" w:lineRule="atLeast"/>
              <w:rPr>
                <w:rFonts w:cstheme="minorHAnsi"/>
                <w:sz w:val="20"/>
                <w:szCs w:val="20"/>
              </w:rPr>
            </w:pPr>
            <w:r w:rsidRPr="0014666F">
              <w:rPr>
                <w:rFonts w:cstheme="minorHAnsi"/>
                <w:sz w:val="20"/>
                <w:szCs w:val="20"/>
              </w:rPr>
              <w:t>Supervisor Phone</w:t>
            </w:r>
          </w:p>
        </w:tc>
        <w:tc>
          <w:tcPr>
            <w:tcW w:w="7195" w:type="dxa"/>
          </w:tcPr>
          <w:p w14:paraId="607888FD" w14:textId="77777777" w:rsidR="00D006AB" w:rsidRPr="0014666F" w:rsidRDefault="00D006AB" w:rsidP="0014666F">
            <w:pPr>
              <w:spacing w:line="23" w:lineRule="atLeast"/>
              <w:rPr>
                <w:rFonts w:cstheme="minorHAnsi"/>
                <w:sz w:val="20"/>
                <w:szCs w:val="20"/>
              </w:rPr>
            </w:pPr>
          </w:p>
        </w:tc>
      </w:tr>
      <w:tr w:rsidR="00D006AB" w:rsidRPr="00FA1542" w14:paraId="160824FD" w14:textId="77777777" w:rsidTr="00F515D5">
        <w:tc>
          <w:tcPr>
            <w:tcW w:w="2155" w:type="dxa"/>
          </w:tcPr>
          <w:p w14:paraId="3B2C58AD" w14:textId="22F75C20" w:rsidR="00D006AB" w:rsidRPr="0014666F" w:rsidRDefault="00D006AB" w:rsidP="0014666F">
            <w:pPr>
              <w:spacing w:line="23" w:lineRule="atLeast"/>
              <w:rPr>
                <w:rFonts w:cstheme="minorHAnsi"/>
                <w:sz w:val="20"/>
                <w:szCs w:val="20"/>
              </w:rPr>
            </w:pPr>
            <w:r w:rsidRPr="0014666F">
              <w:rPr>
                <w:rFonts w:cstheme="minorHAnsi"/>
                <w:sz w:val="20"/>
                <w:szCs w:val="20"/>
              </w:rPr>
              <w:t>Supervisor Email</w:t>
            </w:r>
          </w:p>
        </w:tc>
        <w:tc>
          <w:tcPr>
            <w:tcW w:w="7195" w:type="dxa"/>
          </w:tcPr>
          <w:p w14:paraId="2F52C97A" w14:textId="77777777" w:rsidR="00D006AB" w:rsidRPr="0014666F" w:rsidRDefault="00D006AB" w:rsidP="0014666F">
            <w:pPr>
              <w:spacing w:line="23" w:lineRule="atLeast"/>
              <w:rPr>
                <w:rFonts w:cstheme="minorHAnsi"/>
                <w:sz w:val="20"/>
                <w:szCs w:val="20"/>
              </w:rPr>
            </w:pPr>
          </w:p>
        </w:tc>
      </w:tr>
      <w:tr w:rsidR="00D006AB" w:rsidRPr="00FA1542" w14:paraId="7613F185" w14:textId="77777777" w:rsidTr="00F515D5">
        <w:tc>
          <w:tcPr>
            <w:tcW w:w="2155" w:type="dxa"/>
            <w:shd w:val="clear" w:color="auto" w:fill="D9D9D9" w:themeFill="background1" w:themeFillShade="D9"/>
          </w:tcPr>
          <w:p w14:paraId="517FC551" w14:textId="77777777" w:rsidR="00D006AB" w:rsidRPr="0014666F" w:rsidRDefault="00D006AB" w:rsidP="0014666F">
            <w:pPr>
              <w:spacing w:line="23" w:lineRule="atLeast"/>
              <w:rPr>
                <w:rFonts w:cstheme="minorHAnsi"/>
                <w:sz w:val="20"/>
                <w:szCs w:val="20"/>
              </w:rPr>
            </w:pPr>
          </w:p>
        </w:tc>
        <w:tc>
          <w:tcPr>
            <w:tcW w:w="7195" w:type="dxa"/>
            <w:shd w:val="clear" w:color="auto" w:fill="D9D9D9" w:themeFill="background1" w:themeFillShade="D9"/>
          </w:tcPr>
          <w:p w14:paraId="2DC1923D" w14:textId="77777777" w:rsidR="00D006AB" w:rsidRPr="0014666F" w:rsidRDefault="00D006AB" w:rsidP="0014666F">
            <w:pPr>
              <w:spacing w:line="23" w:lineRule="atLeast"/>
              <w:rPr>
                <w:rFonts w:cstheme="minorHAnsi"/>
                <w:sz w:val="20"/>
                <w:szCs w:val="20"/>
              </w:rPr>
            </w:pPr>
          </w:p>
        </w:tc>
      </w:tr>
      <w:tr w:rsidR="00D006AB" w:rsidRPr="00FA1542" w14:paraId="762B80D1" w14:textId="77777777" w:rsidTr="00F515D5">
        <w:tc>
          <w:tcPr>
            <w:tcW w:w="2155" w:type="dxa"/>
          </w:tcPr>
          <w:p w14:paraId="5D1E722B" w14:textId="7719BFCA" w:rsidR="00D006AB" w:rsidRPr="0014666F" w:rsidRDefault="00D006AB" w:rsidP="0014666F">
            <w:pPr>
              <w:spacing w:line="23" w:lineRule="atLeast"/>
              <w:rPr>
                <w:rFonts w:cstheme="minorHAnsi"/>
                <w:sz w:val="20"/>
                <w:szCs w:val="20"/>
              </w:rPr>
            </w:pPr>
            <w:r w:rsidRPr="0014666F">
              <w:rPr>
                <w:rFonts w:cstheme="minorHAnsi"/>
                <w:sz w:val="20"/>
                <w:szCs w:val="20"/>
              </w:rPr>
              <w:t>Inter</w:t>
            </w:r>
            <w:r w:rsidR="00F515D5" w:rsidRPr="0014666F">
              <w:rPr>
                <w:rFonts w:cstheme="minorHAnsi"/>
                <w:sz w:val="20"/>
                <w:szCs w:val="20"/>
              </w:rPr>
              <w:t>n</w:t>
            </w:r>
            <w:r w:rsidRPr="0014666F">
              <w:rPr>
                <w:rFonts w:cstheme="minorHAnsi"/>
                <w:sz w:val="20"/>
                <w:szCs w:val="20"/>
              </w:rPr>
              <w:t xml:space="preserve"> position title</w:t>
            </w:r>
          </w:p>
        </w:tc>
        <w:tc>
          <w:tcPr>
            <w:tcW w:w="7195" w:type="dxa"/>
          </w:tcPr>
          <w:p w14:paraId="740EC86A" w14:textId="77777777" w:rsidR="00D006AB" w:rsidRPr="0014666F" w:rsidRDefault="00D006AB" w:rsidP="0014666F">
            <w:pPr>
              <w:spacing w:line="23" w:lineRule="atLeast"/>
              <w:rPr>
                <w:rFonts w:cstheme="minorHAnsi"/>
                <w:sz w:val="20"/>
                <w:szCs w:val="20"/>
              </w:rPr>
            </w:pPr>
          </w:p>
        </w:tc>
      </w:tr>
    </w:tbl>
    <w:p w14:paraId="2F3A3BDD" w14:textId="77777777" w:rsidR="00F04EF8" w:rsidRPr="0014666F" w:rsidRDefault="00F04EF8" w:rsidP="0014666F">
      <w:pPr>
        <w:pBdr>
          <w:bottom w:val="single" w:sz="18" w:space="1" w:color="auto"/>
        </w:pBdr>
        <w:spacing w:after="0" w:line="23" w:lineRule="atLeast"/>
        <w:rPr>
          <w:rFonts w:cstheme="minorHAnsi"/>
          <w:sz w:val="20"/>
          <w:szCs w:val="20"/>
        </w:rPr>
      </w:pPr>
    </w:p>
    <w:p w14:paraId="68174D46" w14:textId="19D2E4F0" w:rsidR="00F04EF8" w:rsidRPr="0014666F" w:rsidRDefault="00F04EF8" w:rsidP="0014666F">
      <w:pPr>
        <w:spacing w:after="0" w:line="23" w:lineRule="atLeast"/>
        <w:jc w:val="both"/>
        <w:rPr>
          <w:rFonts w:cstheme="minorHAnsi"/>
          <w:sz w:val="20"/>
          <w:szCs w:val="20"/>
        </w:rPr>
      </w:pPr>
      <w:r w:rsidRPr="0014666F">
        <w:rPr>
          <w:rFonts w:cstheme="minorHAnsi"/>
          <w:sz w:val="20"/>
          <w:szCs w:val="20"/>
        </w:rPr>
        <w:t>Start date _______________________</w:t>
      </w:r>
      <w:r w:rsidR="00024BEC" w:rsidRPr="0014666F">
        <w:rPr>
          <w:rFonts w:cstheme="minorHAnsi"/>
          <w:sz w:val="20"/>
          <w:szCs w:val="20"/>
        </w:rPr>
        <w:t>_________</w:t>
      </w:r>
      <w:r w:rsidRPr="0014666F">
        <w:rPr>
          <w:rFonts w:cstheme="minorHAnsi"/>
          <w:sz w:val="20"/>
          <w:szCs w:val="20"/>
        </w:rPr>
        <w:t xml:space="preserve">_ </w:t>
      </w:r>
      <w:r w:rsidR="004518B2" w:rsidRPr="0014666F">
        <w:rPr>
          <w:rFonts w:cstheme="minorHAnsi"/>
          <w:sz w:val="20"/>
          <w:szCs w:val="20"/>
        </w:rPr>
        <w:t>E</w:t>
      </w:r>
      <w:r w:rsidRPr="0014666F">
        <w:rPr>
          <w:rFonts w:cstheme="minorHAnsi"/>
          <w:sz w:val="20"/>
          <w:szCs w:val="20"/>
        </w:rPr>
        <w:t>nd date _______________________</w:t>
      </w:r>
      <w:r w:rsidR="00024BEC" w:rsidRPr="0014666F">
        <w:rPr>
          <w:rFonts w:cstheme="minorHAnsi"/>
          <w:sz w:val="20"/>
          <w:szCs w:val="20"/>
        </w:rPr>
        <w:t>_______</w:t>
      </w:r>
      <w:r w:rsidRPr="0014666F">
        <w:rPr>
          <w:rFonts w:cstheme="minorHAnsi"/>
          <w:sz w:val="20"/>
          <w:szCs w:val="20"/>
        </w:rPr>
        <w:t>_</w:t>
      </w:r>
    </w:p>
    <w:p w14:paraId="0E8F2516" w14:textId="67ADC96C" w:rsidR="00F04EF8" w:rsidRPr="0014666F" w:rsidRDefault="00F04EF8" w:rsidP="0014666F">
      <w:pPr>
        <w:spacing w:after="0" w:line="23" w:lineRule="atLeast"/>
        <w:jc w:val="both"/>
        <w:rPr>
          <w:rFonts w:cstheme="minorHAnsi"/>
          <w:sz w:val="20"/>
          <w:szCs w:val="20"/>
        </w:rPr>
      </w:pPr>
      <w:r w:rsidRPr="0014666F">
        <w:rPr>
          <w:rFonts w:cstheme="minorHAnsi"/>
          <w:sz w:val="20"/>
          <w:szCs w:val="20"/>
        </w:rPr>
        <w:t>Paid (include $/hour)______________________</w:t>
      </w:r>
      <w:r w:rsidR="00024BEC" w:rsidRPr="0014666F">
        <w:rPr>
          <w:rFonts w:cstheme="minorHAnsi"/>
          <w:sz w:val="20"/>
          <w:szCs w:val="20"/>
        </w:rPr>
        <w:t>_</w:t>
      </w:r>
      <w:r w:rsidRPr="0014666F">
        <w:rPr>
          <w:rFonts w:cstheme="minorHAnsi"/>
          <w:sz w:val="20"/>
          <w:szCs w:val="20"/>
        </w:rPr>
        <w:t xml:space="preserve">__ </w:t>
      </w:r>
      <w:r w:rsidR="00AD2B32" w:rsidRPr="0014666F">
        <w:rPr>
          <w:rFonts w:cstheme="minorHAnsi"/>
          <w:sz w:val="20"/>
          <w:szCs w:val="20"/>
        </w:rPr>
        <w:t xml:space="preserve"> </w:t>
      </w:r>
      <w:r w:rsidRPr="0014666F">
        <w:rPr>
          <w:rFonts w:cstheme="minorHAnsi"/>
          <w:sz w:val="20"/>
          <w:szCs w:val="20"/>
        </w:rPr>
        <w:t xml:space="preserve">Unpaid </w:t>
      </w:r>
      <w:r w:rsidR="00024BEC" w:rsidRPr="0014666F">
        <w:rPr>
          <w:rFonts w:cstheme="minorHAnsi"/>
          <w:sz w:val="20"/>
          <w:szCs w:val="20"/>
        </w:rPr>
        <w:t xml:space="preserve">    </w:t>
      </w:r>
      <w:r w:rsidRPr="0014666F">
        <w:rPr>
          <w:rFonts w:cstheme="minorHAnsi"/>
          <w:sz w:val="20"/>
          <w:szCs w:val="20"/>
        </w:rPr>
        <w:t>___________________</w:t>
      </w:r>
      <w:r w:rsidR="00024BEC" w:rsidRPr="0014666F">
        <w:rPr>
          <w:rFonts w:cstheme="minorHAnsi"/>
          <w:sz w:val="20"/>
          <w:szCs w:val="20"/>
        </w:rPr>
        <w:t>_______</w:t>
      </w:r>
      <w:r w:rsidRPr="0014666F">
        <w:rPr>
          <w:rFonts w:cstheme="minorHAnsi"/>
          <w:sz w:val="20"/>
          <w:szCs w:val="20"/>
        </w:rPr>
        <w:t>____</w:t>
      </w:r>
    </w:p>
    <w:p w14:paraId="7A00F68B" w14:textId="041847EC" w:rsidR="001D3EF0" w:rsidRPr="0014666F" w:rsidRDefault="004518B2" w:rsidP="0014666F">
      <w:pPr>
        <w:pBdr>
          <w:bottom w:val="single" w:sz="18" w:space="1" w:color="auto"/>
        </w:pBdr>
        <w:spacing w:after="0" w:line="23" w:lineRule="atLeast"/>
        <w:rPr>
          <w:rFonts w:cstheme="minorHAnsi"/>
          <w:sz w:val="20"/>
          <w:szCs w:val="20"/>
        </w:rPr>
      </w:pPr>
      <w:r w:rsidRPr="0014666F">
        <w:rPr>
          <w:rFonts w:cstheme="minorHAnsi"/>
          <w:sz w:val="20"/>
          <w:szCs w:val="20"/>
        </w:rPr>
        <w:t>Internship expectations (Number of hours per week</w:t>
      </w:r>
      <w:r w:rsidR="001D3EF0" w:rsidRPr="0014666F">
        <w:rPr>
          <w:rFonts w:cstheme="minorHAnsi"/>
          <w:sz w:val="20"/>
          <w:szCs w:val="20"/>
        </w:rPr>
        <w:t>/</w:t>
      </w:r>
      <w:r w:rsidRPr="0014666F">
        <w:rPr>
          <w:rFonts w:cstheme="minorHAnsi"/>
          <w:sz w:val="20"/>
          <w:szCs w:val="20"/>
        </w:rPr>
        <w:t>total estimated hours): _______</w:t>
      </w:r>
      <w:r w:rsidR="00024BEC" w:rsidRPr="0014666F">
        <w:rPr>
          <w:rFonts w:cstheme="minorHAnsi"/>
          <w:sz w:val="20"/>
          <w:szCs w:val="20"/>
        </w:rPr>
        <w:t>_________</w:t>
      </w:r>
      <w:r w:rsidRPr="0014666F">
        <w:rPr>
          <w:rFonts w:cstheme="minorHAnsi"/>
          <w:sz w:val="20"/>
          <w:szCs w:val="20"/>
        </w:rPr>
        <w:t>__</w:t>
      </w:r>
      <w:r w:rsidR="001D3EF0" w:rsidRPr="0014666F">
        <w:rPr>
          <w:rFonts w:cstheme="minorHAnsi"/>
          <w:sz w:val="20"/>
          <w:szCs w:val="20"/>
        </w:rPr>
        <w:t xml:space="preserve"> </w:t>
      </w:r>
    </w:p>
    <w:p w14:paraId="160F8BDA" w14:textId="77777777" w:rsidR="009722D2" w:rsidRPr="0014666F" w:rsidRDefault="009722D2" w:rsidP="0014666F">
      <w:pPr>
        <w:autoSpaceDE w:val="0"/>
        <w:autoSpaceDN w:val="0"/>
        <w:adjustRightInd w:val="0"/>
        <w:spacing w:after="0" w:line="23" w:lineRule="atLeast"/>
        <w:rPr>
          <w:rFonts w:cstheme="minorHAnsi"/>
          <w:sz w:val="20"/>
          <w:szCs w:val="20"/>
        </w:rPr>
      </w:pPr>
    </w:p>
    <w:p w14:paraId="71FE535E" w14:textId="1C641709" w:rsidR="00024BEC" w:rsidRPr="0014666F" w:rsidRDefault="00024BEC" w:rsidP="0014666F">
      <w:pPr>
        <w:autoSpaceDE w:val="0"/>
        <w:autoSpaceDN w:val="0"/>
        <w:adjustRightInd w:val="0"/>
        <w:spacing w:after="0" w:line="23" w:lineRule="atLeast"/>
        <w:rPr>
          <w:rFonts w:cstheme="minorHAnsi"/>
          <w:sz w:val="20"/>
          <w:szCs w:val="20"/>
        </w:rPr>
      </w:pPr>
      <w:r w:rsidRPr="0014666F">
        <w:rPr>
          <w:rFonts w:cstheme="minorHAnsi"/>
          <w:sz w:val="20"/>
          <w:szCs w:val="20"/>
        </w:rPr>
        <w:t xml:space="preserve">Internship </w:t>
      </w:r>
      <w:r w:rsidR="004A6903" w:rsidRPr="0014666F">
        <w:rPr>
          <w:rFonts w:cstheme="minorHAnsi"/>
          <w:sz w:val="20"/>
          <w:szCs w:val="20"/>
        </w:rPr>
        <w:t xml:space="preserve">job description and </w:t>
      </w:r>
      <w:r w:rsidRPr="0014666F">
        <w:rPr>
          <w:rFonts w:cstheme="minorHAnsi"/>
          <w:sz w:val="20"/>
          <w:szCs w:val="20"/>
        </w:rPr>
        <w:t>learning objectives</w:t>
      </w:r>
      <w:r w:rsidR="004A6903" w:rsidRPr="0014666F">
        <w:rPr>
          <w:rFonts w:cstheme="minorHAnsi"/>
          <w:sz w:val="20"/>
          <w:szCs w:val="20"/>
        </w:rPr>
        <w:t xml:space="preserve"> (responsibilities, tasks, expectations etc.)</w:t>
      </w:r>
      <w:r w:rsidRPr="0014666F">
        <w:rPr>
          <w:rFonts w:cstheme="minorHAnsi"/>
          <w:sz w:val="20"/>
          <w:szCs w:val="20"/>
        </w:rPr>
        <w:t xml:space="preserve">: </w:t>
      </w:r>
    </w:p>
    <w:tbl>
      <w:tblPr>
        <w:tblStyle w:val="TableGrid"/>
        <w:tblW w:w="0" w:type="auto"/>
        <w:tblLook w:val="04A0" w:firstRow="1" w:lastRow="0" w:firstColumn="1" w:lastColumn="0" w:noHBand="0" w:noVBand="1"/>
      </w:tblPr>
      <w:tblGrid>
        <w:gridCol w:w="9350"/>
      </w:tblGrid>
      <w:tr w:rsidR="004A6903" w:rsidRPr="00FA1542" w14:paraId="07C3BE0C" w14:textId="77777777" w:rsidTr="004A6903">
        <w:tc>
          <w:tcPr>
            <w:tcW w:w="9350" w:type="dxa"/>
          </w:tcPr>
          <w:p w14:paraId="72896833" w14:textId="77777777" w:rsidR="004A6903" w:rsidRPr="0014666F" w:rsidRDefault="004A6903" w:rsidP="0014666F">
            <w:pPr>
              <w:autoSpaceDE w:val="0"/>
              <w:autoSpaceDN w:val="0"/>
              <w:adjustRightInd w:val="0"/>
              <w:spacing w:line="23" w:lineRule="atLeast"/>
              <w:rPr>
                <w:rFonts w:cstheme="minorHAnsi"/>
                <w:sz w:val="20"/>
                <w:szCs w:val="20"/>
              </w:rPr>
            </w:pPr>
          </w:p>
          <w:p w14:paraId="765DF9B3" w14:textId="77777777" w:rsidR="004A6903" w:rsidRPr="0014666F" w:rsidRDefault="004A6903" w:rsidP="0014666F">
            <w:pPr>
              <w:autoSpaceDE w:val="0"/>
              <w:autoSpaceDN w:val="0"/>
              <w:adjustRightInd w:val="0"/>
              <w:spacing w:line="23" w:lineRule="atLeast"/>
              <w:rPr>
                <w:rFonts w:cstheme="minorHAnsi"/>
                <w:sz w:val="20"/>
                <w:szCs w:val="20"/>
              </w:rPr>
            </w:pPr>
          </w:p>
          <w:p w14:paraId="780FC187" w14:textId="77777777" w:rsidR="004A6903" w:rsidRPr="0014666F" w:rsidRDefault="004A6903" w:rsidP="0014666F">
            <w:pPr>
              <w:autoSpaceDE w:val="0"/>
              <w:autoSpaceDN w:val="0"/>
              <w:adjustRightInd w:val="0"/>
              <w:spacing w:line="23" w:lineRule="atLeast"/>
              <w:rPr>
                <w:rFonts w:cstheme="minorHAnsi"/>
                <w:sz w:val="20"/>
                <w:szCs w:val="20"/>
              </w:rPr>
            </w:pPr>
          </w:p>
          <w:p w14:paraId="47A6F327" w14:textId="77777777" w:rsidR="004A6903" w:rsidRPr="0014666F" w:rsidRDefault="004A6903" w:rsidP="0014666F">
            <w:pPr>
              <w:autoSpaceDE w:val="0"/>
              <w:autoSpaceDN w:val="0"/>
              <w:adjustRightInd w:val="0"/>
              <w:spacing w:line="23" w:lineRule="atLeast"/>
              <w:rPr>
                <w:rFonts w:cstheme="minorHAnsi"/>
                <w:sz w:val="20"/>
                <w:szCs w:val="20"/>
              </w:rPr>
            </w:pPr>
          </w:p>
          <w:p w14:paraId="184DF4A6" w14:textId="77777777" w:rsidR="00CE21DF" w:rsidRPr="0014666F" w:rsidRDefault="00CE21DF" w:rsidP="0014666F">
            <w:pPr>
              <w:autoSpaceDE w:val="0"/>
              <w:autoSpaceDN w:val="0"/>
              <w:adjustRightInd w:val="0"/>
              <w:spacing w:line="23" w:lineRule="atLeast"/>
              <w:rPr>
                <w:rFonts w:cstheme="minorHAnsi"/>
                <w:sz w:val="20"/>
                <w:szCs w:val="20"/>
              </w:rPr>
            </w:pPr>
          </w:p>
          <w:p w14:paraId="3DF42A25" w14:textId="77777777" w:rsidR="004A6903" w:rsidRPr="0014666F" w:rsidRDefault="004A6903" w:rsidP="0014666F">
            <w:pPr>
              <w:autoSpaceDE w:val="0"/>
              <w:autoSpaceDN w:val="0"/>
              <w:adjustRightInd w:val="0"/>
              <w:spacing w:line="23" w:lineRule="atLeast"/>
              <w:rPr>
                <w:rFonts w:cstheme="minorHAnsi"/>
                <w:sz w:val="20"/>
                <w:szCs w:val="20"/>
              </w:rPr>
            </w:pPr>
          </w:p>
          <w:p w14:paraId="3B89C7FB" w14:textId="77777777" w:rsidR="008C3527" w:rsidRPr="0014666F" w:rsidRDefault="008C3527" w:rsidP="0014666F">
            <w:pPr>
              <w:autoSpaceDE w:val="0"/>
              <w:autoSpaceDN w:val="0"/>
              <w:adjustRightInd w:val="0"/>
              <w:spacing w:line="23" w:lineRule="atLeast"/>
              <w:rPr>
                <w:rFonts w:cstheme="minorHAnsi"/>
                <w:sz w:val="20"/>
                <w:szCs w:val="20"/>
              </w:rPr>
            </w:pPr>
          </w:p>
          <w:p w14:paraId="6B3365B1" w14:textId="77777777" w:rsidR="007C693A" w:rsidRPr="0014666F" w:rsidRDefault="007C693A" w:rsidP="0014666F">
            <w:pPr>
              <w:autoSpaceDE w:val="0"/>
              <w:autoSpaceDN w:val="0"/>
              <w:adjustRightInd w:val="0"/>
              <w:spacing w:line="23" w:lineRule="atLeast"/>
              <w:rPr>
                <w:rFonts w:cstheme="minorHAnsi"/>
                <w:sz w:val="20"/>
                <w:szCs w:val="20"/>
              </w:rPr>
            </w:pPr>
          </w:p>
          <w:p w14:paraId="4DAA28DA" w14:textId="77777777" w:rsidR="007C693A" w:rsidRPr="0014666F" w:rsidRDefault="007C693A" w:rsidP="0014666F">
            <w:pPr>
              <w:autoSpaceDE w:val="0"/>
              <w:autoSpaceDN w:val="0"/>
              <w:adjustRightInd w:val="0"/>
              <w:spacing w:line="23" w:lineRule="atLeast"/>
              <w:rPr>
                <w:rFonts w:cstheme="minorHAnsi"/>
                <w:sz w:val="20"/>
                <w:szCs w:val="20"/>
              </w:rPr>
            </w:pPr>
          </w:p>
          <w:p w14:paraId="5087E0B1" w14:textId="2DD1334F" w:rsidR="007C693A" w:rsidRPr="0014666F" w:rsidRDefault="007C693A" w:rsidP="0014666F">
            <w:pPr>
              <w:autoSpaceDE w:val="0"/>
              <w:autoSpaceDN w:val="0"/>
              <w:adjustRightInd w:val="0"/>
              <w:spacing w:line="23" w:lineRule="atLeast"/>
              <w:rPr>
                <w:rFonts w:cstheme="minorHAnsi"/>
                <w:sz w:val="20"/>
                <w:szCs w:val="20"/>
              </w:rPr>
            </w:pPr>
          </w:p>
        </w:tc>
      </w:tr>
    </w:tbl>
    <w:p w14:paraId="626850D5" w14:textId="77777777" w:rsidR="004A6903" w:rsidRPr="0014666F" w:rsidRDefault="004A6903" w:rsidP="0014666F">
      <w:pPr>
        <w:pBdr>
          <w:bottom w:val="single" w:sz="18" w:space="1" w:color="auto"/>
        </w:pBdr>
        <w:spacing w:after="0" w:line="23" w:lineRule="atLeast"/>
        <w:rPr>
          <w:rFonts w:cstheme="minorHAnsi"/>
          <w:sz w:val="20"/>
          <w:szCs w:val="20"/>
        </w:rPr>
      </w:pPr>
    </w:p>
    <w:p w14:paraId="5CA35545" w14:textId="77777777" w:rsidR="00FA1542" w:rsidRPr="0014666F" w:rsidRDefault="00FA1542">
      <w:pPr>
        <w:rPr>
          <w:rFonts w:cstheme="minorHAnsi"/>
          <w:caps/>
          <w:color w:val="FFFFFF" w:themeColor="background1"/>
          <w:spacing w:val="15"/>
          <w:sz w:val="20"/>
          <w:szCs w:val="20"/>
        </w:rPr>
      </w:pPr>
      <w:r w:rsidRPr="0014666F">
        <w:rPr>
          <w:rFonts w:cstheme="minorHAnsi"/>
          <w:sz w:val="20"/>
          <w:szCs w:val="20"/>
        </w:rPr>
        <w:br w:type="page"/>
      </w:r>
    </w:p>
    <w:p w14:paraId="162CC1C5" w14:textId="7BBEAA97" w:rsidR="004A6903" w:rsidRPr="0014666F" w:rsidRDefault="004A6903" w:rsidP="0014666F">
      <w:pPr>
        <w:pStyle w:val="Heading1"/>
        <w:spacing w:before="0" w:after="0" w:line="23" w:lineRule="atLeast"/>
        <w:rPr>
          <w:rFonts w:asciiTheme="minorHAnsi" w:hAnsiTheme="minorHAnsi" w:cstheme="minorHAnsi"/>
          <w:b/>
          <w:color w:val="auto"/>
          <w:sz w:val="20"/>
          <w:szCs w:val="20"/>
        </w:rPr>
      </w:pPr>
      <w:r w:rsidRPr="0014666F">
        <w:rPr>
          <w:rFonts w:asciiTheme="minorHAnsi" w:hAnsiTheme="minorHAnsi" w:cstheme="minorHAnsi"/>
          <w:b/>
          <w:color w:val="auto"/>
          <w:sz w:val="20"/>
          <w:szCs w:val="20"/>
        </w:rPr>
        <w:lastRenderedPageBreak/>
        <w:t>Student Agreement</w:t>
      </w:r>
    </w:p>
    <w:p w14:paraId="0ABD1634" w14:textId="77777777" w:rsidR="00B2144D" w:rsidRPr="0014666F" w:rsidRDefault="00B2144D" w:rsidP="003762E9">
      <w:pPr>
        <w:pStyle w:val="ListParagraph"/>
        <w:numPr>
          <w:ilvl w:val="0"/>
          <w:numId w:val="2"/>
        </w:numPr>
        <w:tabs>
          <w:tab w:val="left" w:pos="90"/>
        </w:tabs>
        <w:spacing w:after="0" w:line="23" w:lineRule="atLeast"/>
        <w:ind w:left="360"/>
        <w:rPr>
          <w:rFonts w:cstheme="minorHAnsi"/>
          <w:sz w:val="20"/>
          <w:szCs w:val="20"/>
        </w:rPr>
      </w:pPr>
      <w:r w:rsidRPr="0014666F">
        <w:rPr>
          <w:rFonts w:cstheme="minorHAnsi"/>
          <w:sz w:val="20"/>
          <w:szCs w:val="20"/>
        </w:rPr>
        <w:t xml:space="preserve">Students should conduct themselves professionally/respectfully and adhere to all personnel rules of the company. </w:t>
      </w:r>
    </w:p>
    <w:p w14:paraId="703999B2" w14:textId="77777777" w:rsidR="00B2144D" w:rsidRPr="0014666F" w:rsidRDefault="00B2144D" w:rsidP="0014666F">
      <w:pPr>
        <w:pStyle w:val="ListParagraph"/>
        <w:tabs>
          <w:tab w:val="left" w:pos="90"/>
        </w:tabs>
        <w:spacing w:after="0" w:line="23" w:lineRule="atLeast"/>
        <w:ind w:left="360"/>
        <w:rPr>
          <w:rFonts w:cstheme="minorHAnsi"/>
          <w:sz w:val="20"/>
          <w:szCs w:val="20"/>
        </w:rPr>
      </w:pPr>
    </w:p>
    <w:p w14:paraId="245F0FA1" w14:textId="48B741A6" w:rsidR="004A6903" w:rsidRPr="0014666F" w:rsidRDefault="00403921" w:rsidP="003762E9">
      <w:pPr>
        <w:pStyle w:val="ListParagraph"/>
        <w:numPr>
          <w:ilvl w:val="0"/>
          <w:numId w:val="2"/>
        </w:numPr>
        <w:tabs>
          <w:tab w:val="left" w:pos="90"/>
        </w:tabs>
        <w:spacing w:after="0" w:line="23" w:lineRule="atLeast"/>
        <w:ind w:left="360"/>
        <w:rPr>
          <w:rFonts w:cstheme="minorHAnsi"/>
          <w:sz w:val="20"/>
          <w:szCs w:val="20"/>
        </w:rPr>
      </w:pPr>
      <w:r w:rsidRPr="0014666F">
        <w:rPr>
          <w:rFonts w:cstheme="minorHAnsi"/>
          <w:sz w:val="20"/>
          <w:szCs w:val="20"/>
        </w:rPr>
        <w:t>Students</w:t>
      </w:r>
      <w:r w:rsidR="00B2144D" w:rsidRPr="0014666F">
        <w:rPr>
          <w:rFonts w:cstheme="minorHAnsi"/>
          <w:sz w:val="20"/>
          <w:szCs w:val="20"/>
        </w:rPr>
        <w:t xml:space="preserve"> should perform tasks at a high level and to the satisfaction of their supervisor, who they will meet on a regular basis</w:t>
      </w:r>
      <w:r w:rsidR="00DB705F" w:rsidRPr="0014666F">
        <w:rPr>
          <w:rFonts w:cstheme="minorHAnsi"/>
          <w:sz w:val="20"/>
          <w:szCs w:val="20"/>
        </w:rPr>
        <w:t>.</w:t>
      </w:r>
    </w:p>
    <w:p w14:paraId="44A85E13" w14:textId="77777777" w:rsidR="00B2144D" w:rsidRPr="0014666F" w:rsidRDefault="00B2144D" w:rsidP="0014666F">
      <w:pPr>
        <w:pStyle w:val="ListParagraph"/>
        <w:tabs>
          <w:tab w:val="left" w:pos="90"/>
        </w:tabs>
        <w:spacing w:after="0" w:line="23" w:lineRule="atLeast"/>
        <w:ind w:left="360"/>
        <w:rPr>
          <w:rFonts w:cstheme="minorHAnsi"/>
          <w:sz w:val="20"/>
          <w:szCs w:val="20"/>
        </w:rPr>
      </w:pPr>
    </w:p>
    <w:p w14:paraId="281557EE" w14:textId="395E6109" w:rsidR="00B2144D" w:rsidRPr="0014666F" w:rsidRDefault="00B2144D" w:rsidP="003762E9">
      <w:pPr>
        <w:pStyle w:val="ListParagraph"/>
        <w:numPr>
          <w:ilvl w:val="0"/>
          <w:numId w:val="2"/>
        </w:numPr>
        <w:tabs>
          <w:tab w:val="left" w:pos="90"/>
        </w:tabs>
        <w:spacing w:after="0" w:line="23" w:lineRule="atLeast"/>
        <w:ind w:left="360"/>
        <w:rPr>
          <w:rFonts w:cstheme="minorHAnsi"/>
          <w:sz w:val="20"/>
          <w:szCs w:val="20"/>
        </w:rPr>
      </w:pPr>
      <w:r w:rsidRPr="0014666F">
        <w:rPr>
          <w:rFonts w:cstheme="minorHAnsi"/>
          <w:sz w:val="20"/>
          <w:szCs w:val="20"/>
        </w:rPr>
        <w:t xml:space="preserve">Students are required to provide a progress report to the </w:t>
      </w:r>
      <w:r w:rsidRPr="0014666F">
        <w:rPr>
          <w:rFonts w:cstheme="minorHAnsi"/>
          <w:sz w:val="20"/>
          <w:szCs w:val="20"/>
          <w:shd w:val="clear" w:color="auto" w:fill="FFFFFF"/>
        </w:rPr>
        <w:t>Director of Community Engagement and the Department Chair half-way through their internship and upon the completion, outlining the task</w:t>
      </w:r>
      <w:r w:rsidR="00403921" w:rsidRPr="0014666F">
        <w:rPr>
          <w:rFonts w:cstheme="minorHAnsi"/>
          <w:sz w:val="20"/>
          <w:szCs w:val="20"/>
          <w:shd w:val="clear" w:color="auto" w:fill="FFFFFF"/>
        </w:rPr>
        <w:t>s</w:t>
      </w:r>
      <w:r w:rsidRPr="0014666F">
        <w:rPr>
          <w:rFonts w:cstheme="minorHAnsi"/>
          <w:sz w:val="20"/>
          <w:szCs w:val="20"/>
          <w:shd w:val="clear" w:color="auto" w:fill="FFFFFF"/>
        </w:rPr>
        <w:t xml:space="preserve"> performed and their experiences</w:t>
      </w:r>
      <w:r w:rsidR="00DB705F" w:rsidRPr="0014666F">
        <w:rPr>
          <w:rFonts w:cstheme="minorHAnsi"/>
          <w:sz w:val="20"/>
          <w:szCs w:val="20"/>
          <w:shd w:val="clear" w:color="auto" w:fill="FFFFFF"/>
        </w:rPr>
        <w:t>.</w:t>
      </w:r>
    </w:p>
    <w:p w14:paraId="72BD0E3D" w14:textId="77777777" w:rsidR="00B2144D" w:rsidRPr="0014666F" w:rsidRDefault="00B2144D" w:rsidP="0014666F">
      <w:pPr>
        <w:pStyle w:val="ListParagraph"/>
        <w:spacing w:after="0" w:line="23" w:lineRule="atLeast"/>
        <w:rPr>
          <w:rFonts w:cstheme="minorHAnsi"/>
          <w:sz w:val="20"/>
          <w:szCs w:val="20"/>
        </w:rPr>
      </w:pPr>
    </w:p>
    <w:p w14:paraId="0611C4F1" w14:textId="74BD670A" w:rsidR="00B2144D" w:rsidRPr="0014666F" w:rsidRDefault="00403921" w:rsidP="003762E9">
      <w:pPr>
        <w:pStyle w:val="ListParagraph"/>
        <w:numPr>
          <w:ilvl w:val="0"/>
          <w:numId w:val="2"/>
        </w:numPr>
        <w:tabs>
          <w:tab w:val="left" w:pos="90"/>
        </w:tabs>
        <w:spacing w:after="0" w:line="23" w:lineRule="atLeast"/>
        <w:ind w:left="360"/>
        <w:rPr>
          <w:rFonts w:cstheme="minorHAnsi"/>
          <w:sz w:val="20"/>
          <w:szCs w:val="20"/>
        </w:rPr>
      </w:pPr>
      <w:r w:rsidRPr="0014666F">
        <w:rPr>
          <w:rFonts w:cstheme="minorHAnsi"/>
          <w:sz w:val="20"/>
          <w:szCs w:val="20"/>
        </w:rPr>
        <w:t>Students should make aware their supervisor of any absence due to illness or other reasons as soon as possible and coordinate the delivery of the tasks assigned</w:t>
      </w:r>
      <w:r w:rsidR="00DB705F" w:rsidRPr="0014666F">
        <w:rPr>
          <w:rFonts w:cstheme="minorHAnsi"/>
          <w:sz w:val="20"/>
          <w:szCs w:val="20"/>
        </w:rPr>
        <w:t>.</w:t>
      </w:r>
    </w:p>
    <w:p w14:paraId="113833BE" w14:textId="77777777" w:rsidR="00BD1D41" w:rsidRPr="0014666F" w:rsidRDefault="00BD1D41" w:rsidP="0014666F">
      <w:pPr>
        <w:pStyle w:val="ListParagraph"/>
        <w:spacing w:after="0" w:line="23" w:lineRule="atLeast"/>
        <w:rPr>
          <w:rFonts w:cstheme="minorHAnsi"/>
          <w:sz w:val="20"/>
          <w:szCs w:val="20"/>
        </w:rPr>
      </w:pPr>
    </w:p>
    <w:p w14:paraId="5416FEC2" w14:textId="2126E37F" w:rsidR="00BD1D41" w:rsidRPr="0014666F" w:rsidRDefault="00403921" w:rsidP="003762E9">
      <w:pPr>
        <w:pStyle w:val="ListParagraph"/>
        <w:numPr>
          <w:ilvl w:val="0"/>
          <w:numId w:val="2"/>
        </w:numPr>
        <w:tabs>
          <w:tab w:val="left" w:pos="90"/>
        </w:tabs>
        <w:spacing w:after="0" w:line="23" w:lineRule="atLeast"/>
        <w:ind w:left="360"/>
        <w:rPr>
          <w:rFonts w:cstheme="minorHAnsi"/>
          <w:sz w:val="20"/>
          <w:szCs w:val="20"/>
        </w:rPr>
      </w:pPr>
      <w:r w:rsidRPr="0014666F">
        <w:rPr>
          <w:rFonts w:cstheme="minorHAnsi"/>
          <w:sz w:val="20"/>
          <w:szCs w:val="20"/>
        </w:rPr>
        <w:t xml:space="preserve">The student reserves the right to alert the </w:t>
      </w:r>
      <w:r w:rsidRPr="0014666F">
        <w:rPr>
          <w:rFonts w:cstheme="minorHAnsi"/>
          <w:sz w:val="20"/>
          <w:szCs w:val="20"/>
          <w:shd w:val="clear" w:color="auto" w:fill="FFFFFF"/>
        </w:rPr>
        <w:t>Director of Community Engagement and the Department Chair if they feel uncomfortable either professionally or personally during their internship</w:t>
      </w:r>
      <w:r w:rsidR="00DB705F" w:rsidRPr="0014666F">
        <w:rPr>
          <w:rFonts w:cstheme="minorHAnsi"/>
          <w:sz w:val="20"/>
          <w:szCs w:val="20"/>
          <w:shd w:val="clear" w:color="auto" w:fill="FFFFFF"/>
        </w:rPr>
        <w:t>.</w:t>
      </w:r>
      <w:r w:rsidRPr="0014666F">
        <w:rPr>
          <w:rFonts w:cstheme="minorHAnsi"/>
          <w:sz w:val="20"/>
          <w:szCs w:val="20"/>
        </w:rPr>
        <w:t xml:space="preserve"> </w:t>
      </w:r>
    </w:p>
    <w:p w14:paraId="760D080B" w14:textId="77777777" w:rsidR="00DB705F" w:rsidRPr="0014666F" w:rsidRDefault="00DB705F" w:rsidP="0014666F">
      <w:pPr>
        <w:pStyle w:val="ListParagraph"/>
        <w:spacing w:after="0" w:line="23" w:lineRule="atLeast"/>
        <w:rPr>
          <w:rFonts w:cstheme="minorHAnsi"/>
          <w:sz w:val="20"/>
          <w:szCs w:val="20"/>
        </w:rPr>
      </w:pPr>
    </w:p>
    <w:p w14:paraId="713E1734" w14:textId="457B437C" w:rsidR="00DB705F" w:rsidRPr="0014666F" w:rsidRDefault="00DB705F" w:rsidP="003762E9">
      <w:pPr>
        <w:pStyle w:val="ListParagraph"/>
        <w:numPr>
          <w:ilvl w:val="0"/>
          <w:numId w:val="2"/>
        </w:numPr>
        <w:tabs>
          <w:tab w:val="left" w:pos="90"/>
        </w:tabs>
        <w:spacing w:after="0" w:line="23" w:lineRule="atLeast"/>
        <w:ind w:left="360"/>
        <w:rPr>
          <w:rFonts w:cstheme="minorHAnsi"/>
          <w:sz w:val="20"/>
          <w:szCs w:val="20"/>
        </w:rPr>
      </w:pPr>
      <w:r w:rsidRPr="0014666F">
        <w:rPr>
          <w:rFonts w:cstheme="minorHAnsi"/>
          <w:sz w:val="20"/>
          <w:szCs w:val="20"/>
        </w:rPr>
        <w:t>Students reserves the right to end the internship.</w:t>
      </w:r>
    </w:p>
    <w:p w14:paraId="54B14654" w14:textId="77777777" w:rsidR="00F70CB9" w:rsidRPr="0014666F" w:rsidRDefault="00F70CB9" w:rsidP="0014666F">
      <w:pPr>
        <w:pBdr>
          <w:bottom w:val="single" w:sz="18" w:space="1" w:color="auto"/>
        </w:pBdr>
        <w:spacing w:after="0" w:line="23" w:lineRule="atLeast"/>
        <w:rPr>
          <w:rFonts w:cstheme="minorHAnsi"/>
          <w:sz w:val="20"/>
          <w:szCs w:val="20"/>
        </w:rPr>
      </w:pPr>
    </w:p>
    <w:p w14:paraId="2FE3E519" w14:textId="633624C8" w:rsidR="00F70CB9" w:rsidRPr="0014666F" w:rsidRDefault="00F70CB9" w:rsidP="0014666F">
      <w:pPr>
        <w:pStyle w:val="Heading1"/>
        <w:spacing w:before="0" w:after="0" w:line="23" w:lineRule="atLeast"/>
        <w:rPr>
          <w:rFonts w:asciiTheme="minorHAnsi" w:hAnsiTheme="minorHAnsi" w:cstheme="minorHAnsi"/>
          <w:b/>
          <w:color w:val="auto"/>
          <w:sz w:val="20"/>
          <w:szCs w:val="20"/>
        </w:rPr>
      </w:pPr>
      <w:r w:rsidRPr="0014666F">
        <w:rPr>
          <w:rFonts w:asciiTheme="minorHAnsi" w:hAnsiTheme="minorHAnsi" w:cstheme="minorHAnsi"/>
          <w:b/>
          <w:color w:val="auto"/>
          <w:sz w:val="20"/>
          <w:szCs w:val="20"/>
        </w:rPr>
        <w:t>Internship company</w:t>
      </w:r>
      <w:r w:rsidR="00CD1606" w:rsidRPr="0014666F">
        <w:rPr>
          <w:rFonts w:asciiTheme="minorHAnsi" w:hAnsiTheme="minorHAnsi" w:cstheme="minorHAnsi"/>
          <w:b/>
          <w:color w:val="auto"/>
          <w:sz w:val="20"/>
          <w:szCs w:val="20"/>
        </w:rPr>
        <w:t>/organization</w:t>
      </w:r>
      <w:r w:rsidRPr="0014666F">
        <w:rPr>
          <w:rFonts w:asciiTheme="minorHAnsi" w:hAnsiTheme="minorHAnsi" w:cstheme="minorHAnsi"/>
          <w:b/>
          <w:color w:val="auto"/>
          <w:sz w:val="20"/>
          <w:szCs w:val="20"/>
        </w:rPr>
        <w:t xml:space="preserve"> Agreement</w:t>
      </w:r>
    </w:p>
    <w:p w14:paraId="18D00E0E" w14:textId="38CA03B4" w:rsidR="004A6903" w:rsidRPr="0014666F" w:rsidRDefault="00890DA0" w:rsidP="003762E9">
      <w:pPr>
        <w:pStyle w:val="ListParagraph"/>
        <w:numPr>
          <w:ilvl w:val="0"/>
          <w:numId w:val="3"/>
        </w:numPr>
        <w:tabs>
          <w:tab w:val="left" w:pos="90"/>
        </w:tabs>
        <w:spacing w:after="0" w:line="23" w:lineRule="atLeast"/>
        <w:ind w:left="450" w:hanging="450"/>
        <w:rPr>
          <w:rFonts w:cstheme="minorHAnsi"/>
          <w:sz w:val="20"/>
          <w:szCs w:val="20"/>
        </w:rPr>
      </w:pPr>
      <w:r w:rsidRPr="0014666F">
        <w:rPr>
          <w:rFonts w:cstheme="minorHAnsi"/>
          <w:sz w:val="20"/>
          <w:szCs w:val="20"/>
        </w:rPr>
        <w:t>The internship c</w:t>
      </w:r>
      <w:r w:rsidR="00CD1606" w:rsidRPr="0014666F">
        <w:rPr>
          <w:rFonts w:cstheme="minorHAnsi"/>
          <w:sz w:val="20"/>
          <w:szCs w:val="20"/>
        </w:rPr>
        <w:t>ompany/organization is required to appoint an internship supervisor who will be the point of contact for the student and the University</w:t>
      </w:r>
    </w:p>
    <w:p w14:paraId="2787938A" w14:textId="77777777" w:rsidR="00132495" w:rsidRPr="0014666F" w:rsidRDefault="00132495" w:rsidP="0014666F">
      <w:pPr>
        <w:pStyle w:val="ListParagraph"/>
        <w:tabs>
          <w:tab w:val="left" w:pos="90"/>
        </w:tabs>
        <w:spacing w:after="0" w:line="23" w:lineRule="atLeast"/>
        <w:ind w:left="450"/>
        <w:rPr>
          <w:rFonts w:cstheme="minorHAnsi"/>
          <w:sz w:val="20"/>
          <w:szCs w:val="20"/>
        </w:rPr>
      </w:pPr>
    </w:p>
    <w:p w14:paraId="1DF6118D" w14:textId="6ACDBF27" w:rsidR="00BD1D41" w:rsidRPr="0014666F" w:rsidRDefault="00BD1D41" w:rsidP="003762E9">
      <w:pPr>
        <w:pStyle w:val="ListParagraph"/>
        <w:numPr>
          <w:ilvl w:val="0"/>
          <w:numId w:val="3"/>
        </w:numPr>
        <w:tabs>
          <w:tab w:val="left" w:pos="90"/>
        </w:tabs>
        <w:spacing w:after="0" w:line="23" w:lineRule="atLeast"/>
        <w:ind w:left="450" w:hanging="450"/>
        <w:rPr>
          <w:rFonts w:cstheme="minorHAnsi"/>
          <w:sz w:val="20"/>
          <w:szCs w:val="20"/>
        </w:rPr>
      </w:pPr>
      <w:r w:rsidRPr="0014666F">
        <w:rPr>
          <w:rFonts w:cstheme="minorHAnsi"/>
          <w:sz w:val="20"/>
          <w:szCs w:val="20"/>
        </w:rPr>
        <w:t xml:space="preserve">Tasks assigned to the students should be relevant to the experience gained in the program while furthering their hands-on knowledge on different real estate subjects. </w:t>
      </w:r>
    </w:p>
    <w:p w14:paraId="7B55CE16" w14:textId="77777777" w:rsidR="00BD1D41" w:rsidRPr="0014666F" w:rsidRDefault="00BD1D41" w:rsidP="0014666F">
      <w:pPr>
        <w:pStyle w:val="ListParagraph"/>
        <w:spacing w:after="0" w:line="23" w:lineRule="atLeast"/>
        <w:rPr>
          <w:rFonts w:cstheme="minorHAnsi"/>
          <w:sz w:val="20"/>
          <w:szCs w:val="20"/>
        </w:rPr>
      </w:pPr>
    </w:p>
    <w:p w14:paraId="732E6F0E" w14:textId="51278229" w:rsidR="00BD1D41" w:rsidRPr="0014666F" w:rsidRDefault="00BD1D41" w:rsidP="003762E9">
      <w:pPr>
        <w:pStyle w:val="ListParagraph"/>
        <w:numPr>
          <w:ilvl w:val="0"/>
          <w:numId w:val="3"/>
        </w:numPr>
        <w:tabs>
          <w:tab w:val="left" w:pos="90"/>
        </w:tabs>
        <w:spacing w:after="0" w:line="23" w:lineRule="atLeast"/>
        <w:ind w:left="450" w:hanging="450"/>
        <w:jc w:val="both"/>
        <w:rPr>
          <w:rFonts w:cstheme="minorHAnsi"/>
          <w:sz w:val="20"/>
          <w:szCs w:val="20"/>
        </w:rPr>
      </w:pPr>
      <w:r w:rsidRPr="0014666F">
        <w:rPr>
          <w:rFonts w:cstheme="minorHAnsi"/>
          <w:sz w:val="20"/>
          <w:szCs w:val="20"/>
        </w:rPr>
        <w:t>Students should be made aware of any confidentiality agreements between the company/organizations and their clients and should strictly adhere to them</w:t>
      </w:r>
    </w:p>
    <w:p w14:paraId="731A5953" w14:textId="77777777" w:rsidR="009026CD" w:rsidRPr="0014666F" w:rsidRDefault="009026CD" w:rsidP="0014666F">
      <w:pPr>
        <w:pStyle w:val="ListParagraph"/>
        <w:spacing w:after="0" w:line="23" w:lineRule="atLeast"/>
        <w:rPr>
          <w:rFonts w:cstheme="minorHAnsi"/>
          <w:sz w:val="20"/>
          <w:szCs w:val="20"/>
        </w:rPr>
      </w:pPr>
    </w:p>
    <w:p w14:paraId="51A647B9" w14:textId="762624A4" w:rsidR="009026CD" w:rsidRPr="0014666F" w:rsidRDefault="009026CD" w:rsidP="003762E9">
      <w:pPr>
        <w:pStyle w:val="ListParagraph"/>
        <w:numPr>
          <w:ilvl w:val="0"/>
          <w:numId w:val="3"/>
        </w:numPr>
        <w:tabs>
          <w:tab w:val="left" w:pos="90"/>
        </w:tabs>
        <w:spacing w:after="0" w:line="23" w:lineRule="atLeast"/>
        <w:ind w:left="450" w:hanging="450"/>
        <w:jc w:val="both"/>
        <w:rPr>
          <w:rFonts w:cstheme="minorHAnsi"/>
          <w:sz w:val="20"/>
          <w:szCs w:val="20"/>
        </w:rPr>
      </w:pPr>
      <w:r w:rsidRPr="0014666F">
        <w:rPr>
          <w:rFonts w:cstheme="minorHAnsi"/>
          <w:sz w:val="20"/>
          <w:szCs w:val="20"/>
        </w:rPr>
        <w:t>Accidents in the workplace will be covered by the internship company/organization and the student’s insurance. The department or the university will not be liable.</w:t>
      </w:r>
    </w:p>
    <w:p w14:paraId="5474320A" w14:textId="77777777" w:rsidR="00DB705F" w:rsidRPr="0014666F" w:rsidRDefault="00DB705F" w:rsidP="0014666F">
      <w:pPr>
        <w:pStyle w:val="ListParagraph"/>
        <w:spacing w:after="0" w:line="23" w:lineRule="atLeast"/>
        <w:rPr>
          <w:rFonts w:cstheme="minorHAnsi"/>
          <w:sz w:val="20"/>
          <w:szCs w:val="20"/>
        </w:rPr>
      </w:pPr>
    </w:p>
    <w:p w14:paraId="7DC9FB36" w14:textId="77777777" w:rsidR="00DB705F" w:rsidRPr="0014666F" w:rsidRDefault="00DB705F" w:rsidP="003762E9">
      <w:pPr>
        <w:pStyle w:val="ListParagraph"/>
        <w:numPr>
          <w:ilvl w:val="0"/>
          <w:numId w:val="3"/>
        </w:numPr>
        <w:tabs>
          <w:tab w:val="left" w:pos="90"/>
        </w:tabs>
        <w:spacing w:after="0" w:line="23" w:lineRule="atLeast"/>
        <w:ind w:left="450" w:hanging="450"/>
        <w:jc w:val="both"/>
        <w:rPr>
          <w:rFonts w:cstheme="minorHAnsi"/>
          <w:sz w:val="20"/>
          <w:szCs w:val="20"/>
        </w:rPr>
      </w:pPr>
      <w:r w:rsidRPr="0014666F">
        <w:rPr>
          <w:rFonts w:cstheme="minorHAnsi"/>
          <w:sz w:val="20"/>
          <w:szCs w:val="20"/>
        </w:rPr>
        <w:t>The internship company/organization is entitled to contact the department chair and terminate the internship if a student does not adhere to company policies or fails to perform the tasks assigned.</w:t>
      </w:r>
    </w:p>
    <w:p w14:paraId="3058A9BB" w14:textId="277A6091" w:rsidR="00DB705F" w:rsidRPr="0014666F" w:rsidRDefault="00DB705F" w:rsidP="0014666F">
      <w:pPr>
        <w:pStyle w:val="ListParagraph"/>
        <w:spacing w:after="0" w:line="23" w:lineRule="atLeast"/>
        <w:ind w:left="450"/>
        <w:rPr>
          <w:rFonts w:cstheme="minorHAnsi"/>
          <w:sz w:val="20"/>
          <w:szCs w:val="20"/>
        </w:rPr>
      </w:pPr>
    </w:p>
    <w:p w14:paraId="4667FA03" w14:textId="6C81CCC2" w:rsidR="00095AB3" w:rsidRPr="0014666F" w:rsidRDefault="00095AB3" w:rsidP="0014666F">
      <w:pPr>
        <w:spacing w:after="0" w:line="23" w:lineRule="atLeast"/>
        <w:jc w:val="both"/>
        <w:rPr>
          <w:rFonts w:cstheme="minorHAnsi"/>
          <w:sz w:val="20"/>
          <w:szCs w:val="20"/>
        </w:rPr>
      </w:pPr>
    </w:p>
    <w:tbl>
      <w:tblPr>
        <w:tblStyle w:val="TableGrid"/>
        <w:tblW w:w="0" w:type="auto"/>
        <w:tblLook w:val="04A0" w:firstRow="1" w:lastRow="0" w:firstColumn="1" w:lastColumn="0" w:noHBand="0" w:noVBand="1"/>
      </w:tblPr>
      <w:tblGrid>
        <w:gridCol w:w="2785"/>
        <w:gridCol w:w="3330"/>
        <w:gridCol w:w="3235"/>
      </w:tblGrid>
      <w:tr w:rsidR="00F515D5" w:rsidRPr="00FA1542" w14:paraId="0119E987" w14:textId="77777777" w:rsidTr="00F515D5">
        <w:tc>
          <w:tcPr>
            <w:tcW w:w="2785" w:type="dxa"/>
          </w:tcPr>
          <w:p w14:paraId="75613095" w14:textId="72071578" w:rsidR="00F515D5" w:rsidRPr="0014666F" w:rsidRDefault="00F515D5" w:rsidP="0014666F">
            <w:pPr>
              <w:spacing w:line="23" w:lineRule="atLeast"/>
              <w:jc w:val="center"/>
              <w:rPr>
                <w:rFonts w:cstheme="minorHAnsi"/>
                <w:b/>
                <w:sz w:val="20"/>
                <w:szCs w:val="20"/>
              </w:rPr>
            </w:pPr>
            <w:r w:rsidRPr="0014666F">
              <w:rPr>
                <w:rFonts w:cstheme="minorHAnsi"/>
                <w:b/>
                <w:sz w:val="20"/>
                <w:szCs w:val="20"/>
              </w:rPr>
              <w:t>Student Signature</w:t>
            </w:r>
          </w:p>
        </w:tc>
        <w:tc>
          <w:tcPr>
            <w:tcW w:w="3330" w:type="dxa"/>
          </w:tcPr>
          <w:p w14:paraId="2C91BD11" w14:textId="1FAB55AF" w:rsidR="00F515D5" w:rsidRPr="0014666F" w:rsidRDefault="00F515D5" w:rsidP="0014666F">
            <w:pPr>
              <w:spacing w:line="23" w:lineRule="atLeast"/>
              <w:ind w:right="-102"/>
              <w:jc w:val="center"/>
              <w:rPr>
                <w:rFonts w:cstheme="minorHAnsi"/>
                <w:b/>
                <w:sz w:val="20"/>
                <w:szCs w:val="20"/>
              </w:rPr>
            </w:pPr>
            <w:r w:rsidRPr="0014666F">
              <w:rPr>
                <w:rFonts w:cstheme="minorHAnsi"/>
                <w:b/>
                <w:sz w:val="20"/>
                <w:szCs w:val="20"/>
              </w:rPr>
              <w:t>Company Representative</w:t>
            </w:r>
          </w:p>
        </w:tc>
        <w:tc>
          <w:tcPr>
            <w:tcW w:w="3235" w:type="dxa"/>
          </w:tcPr>
          <w:p w14:paraId="4DFD14F5" w14:textId="69721CCC" w:rsidR="00F515D5" w:rsidRPr="0014666F" w:rsidRDefault="00F515D5" w:rsidP="0014666F">
            <w:pPr>
              <w:spacing w:line="23" w:lineRule="atLeast"/>
              <w:jc w:val="center"/>
              <w:rPr>
                <w:rFonts w:cstheme="minorHAnsi"/>
                <w:b/>
                <w:sz w:val="20"/>
                <w:szCs w:val="20"/>
              </w:rPr>
            </w:pPr>
            <w:r w:rsidRPr="0014666F">
              <w:rPr>
                <w:rFonts w:cstheme="minorHAnsi"/>
                <w:b/>
                <w:sz w:val="20"/>
                <w:szCs w:val="20"/>
                <w:shd w:val="clear" w:color="auto" w:fill="FFFFFF"/>
              </w:rPr>
              <w:t>Department Chair</w:t>
            </w:r>
          </w:p>
        </w:tc>
      </w:tr>
      <w:tr w:rsidR="00F515D5" w:rsidRPr="00FA1542" w14:paraId="53BA0C6C" w14:textId="77777777" w:rsidTr="00F515D5">
        <w:tc>
          <w:tcPr>
            <w:tcW w:w="2785" w:type="dxa"/>
          </w:tcPr>
          <w:p w14:paraId="5A209072" w14:textId="316072E6" w:rsidR="00F515D5" w:rsidRPr="0014666F" w:rsidRDefault="00F515D5" w:rsidP="0014666F">
            <w:pPr>
              <w:spacing w:line="23" w:lineRule="atLeast"/>
              <w:rPr>
                <w:rFonts w:cstheme="minorHAnsi"/>
                <w:sz w:val="20"/>
                <w:szCs w:val="20"/>
              </w:rPr>
            </w:pPr>
          </w:p>
        </w:tc>
        <w:tc>
          <w:tcPr>
            <w:tcW w:w="3330" w:type="dxa"/>
          </w:tcPr>
          <w:p w14:paraId="40C8F87C" w14:textId="77777777" w:rsidR="00F515D5" w:rsidRPr="0014666F" w:rsidRDefault="00F515D5" w:rsidP="0014666F">
            <w:pPr>
              <w:spacing w:line="23" w:lineRule="atLeast"/>
              <w:jc w:val="center"/>
              <w:rPr>
                <w:rFonts w:cstheme="minorHAnsi"/>
                <w:sz w:val="20"/>
                <w:szCs w:val="20"/>
              </w:rPr>
            </w:pPr>
          </w:p>
          <w:p w14:paraId="6565FD69" w14:textId="77777777" w:rsidR="00F515D5" w:rsidRPr="0014666F" w:rsidRDefault="00F515D5" w:rsidP="0014666F">
            <w:pPr>
              <w:spacing w:line="23" w:lineRule="atLeast"/>
              <w:jc w:val="center"/>
              <w:rPr>
                <w:rFonts w:cstheme="minorHAnsi"/>
                <w:sz w:val="20"/>
                <w:szCs w:val="20"/>
              </w:rPr>
            </w:pPr>
          </w:p>
          <w:p w14:paraId="60E54051" w14:textId="77777777" w:rsidR="00F515D5" w:rsidRPr="0014666F" w:rsidRDefault="00F515D5" w:rsidP="0014666F">
            <w:pPr>
              <w:spacing w:line="23" w:lineRule="atLeast"/>
              <w:jc w:val="center"/>
              <w:rPr>
                <w:rFonts w:cstheme="minorHAnsi"/>
                <w:sz w:val="20"/>
                <w:szCs w:val="20"/>
              </w:rPr>
            </w:pPr>
          </w:p>
          <w:p w14:paraId="40ACC0B3" w14:textId="77777777" w:rsidR="00F515D5" w:rsidRPr="0014666F" w:rsidRDefault="00F515D5" w:rsidP="0014666F">
            <w:pPr>
              <w:spacing w:line="23" w:lineRule="atLeast"/>
              <w:jc w:val="center"/>
              <w:rPr>
                <w:rFonts w:cstheme="minorHAnsi"/>
                <w:sz w:val="20"/>
                <w:szCs w:val="20"/>
              </w:rPr>
            </w:pPr>
          </w:p>
          <w:p w14:paraId="6ADBF0D7" w14:textId="77777777" w:rsidR="00F515D5" w:rsidRPr="0014666F" w:rsidRDefault="00F515D5" w:rsidP="0014666F">
            <w:pPr>
              <w:spacing w:line="23" w:lineRule="atLeast"/>
              <w:jc w:val="center"/>
              <w:rPr>
                <w:rFonts w:cstheme="minorHAnsi"/>
                <w:sz w:val="20"/>
                <w:szCs w:val="20"/>
              </w:rPr>
            </w:pPr>
          </w:p>
          <w:p w14:paraId="2E524C4B" w14:textId="3E695B2F" w:rsidR="00F515D5" w:rsidRPr="0014666F" w:rsidRDefault="00F515D5" w:rsidP="0014666F">
            <w:pPr>
              <w:spacing w:line="23" w:lineRule="atLeast"/>
              <w:jc w:val="center"/>
              <w:rPr>
                <w:rFonts w:cstheme="minorHAnsi"/>
                <w:sz w:val="20"/>
                <w:szCs w:val="20"/>
              </w:rPr>
            </w:pPr>
          </w:p>
        </w:tc>
        <w:tc>
          <w:tcPr>
            <w:tcW w:w="3235" w:type="dxa"/>
          </w:tcPr>
          <w:p w14:paraId="592DF919" w14:textId="77777777" w:rsidR="00F515D5" w:rsidRPr="0014666F" w:rsidRDefault="00F515D5" w:rsidP="0014666F">
            <w:pPr>
              <w:spacing w:line="23" w:lineRule="atLeast"/>
              <w:jc w:val="center"/>
              <w:rPr>
                <w:rFonts w:cstheme="minorHAnsi"/>
                <w:sz w:val="20"/>
                <w:szCs w:val="20"/>
              </w:rPr>
            </w:pPr>
          </w:p>
        </w:tc>
      </w:tr>
      <w:tr w:rsidR="00F515D5" w:rsidRPr="00FA1542" w14:paraId="2AE84D58" w14:textId="77777777" w:rsidTr="00F515D5">
        <w:tc>
          <w:tcPr>
            <w:tcW w:w="2785" w:type="dxa"/>
          </w:tcPr>
          <w:p w14:paraId="62AB6F78" w14:textId="4E094F6D" w:rsidR="00F515D5" w:rsidRPr="0014666F" w:rsidRDefault="00BC5CBE" w:rsidP="0014666F">
            <w:pPr>
              <w:spacing w:line="23" w:lineRule="atLeast"/>
              <w:jc w:val="center"/>
              <w:rPr>
                <w:rFonts w:cstheme="minorHAnsi"/>
                <w:sz w:val="20"/>
                <w:szCs w:val="20"/>
              </w:rPr>
            </w:pPr>
            <w:r w:rsidRPr="0014666F">
              <w:rPr>
                <w:rFonts w:cstheme="minorHAnsi"/>
                <w:sz w:val="20"/>
                <w:szCs w:val="20"/>
              </w:rPr>
              <w:t xml:space="preserve">Print </w:t>
            </w:r>
            <w:r w:rsidR="00F515D5" w:rsidRPr="0014666F">
              <w:rPr>
                <w:rFonts w:cstheme="minorHAnsi"/>
                <w:sz w:val="20"/>
                <w:szCs w:val="20"/>
              </w:rPr>
              <w:t>Name:</w:t>
            </w:r>
          </w:p>
          <w:p w14:paraId="52BF4FD8" w14:textId="1066E278" w:rsidR="00F515D5" w:rsidRPr="0014666F" w:rsidRDefault="00F515D5" w:rsidP="0014666F">
            <w:pPr>
              <w:spacing w:line="23" w:lineRule="atLeast"/>
              <w:jc w:val="center"/>
              <w:rPr>
                <w:rFonts w:cstheme="minorHAnsi"/>
                <w:sz w:val="20"/>
                <w:szCs w:val="20"/>
              </w:rPr>
            </w:pPr>
          </w:p>
          <w:p w14:paraId="560AD6A1" w14:textId="78D8D1CD" w:rsidR="00F515D5" w:rsidRPr="0014666F" w:rsidRDefault="00F515D5" w:rsidP="0014666F">
            <w:pPr>
              <w:spacing w:line="23" w:lineRule="atLeast"/>
              <w:jc w:val="center"/>
              <w:rPr>
                <w:rFonts w:cstheme="minorHAnsi"/>
                <w:sz w:val="20"/>
                <w:szCs w:val="20"/>
              </w:rPr>
            </w:pPr>
          </w:p>
          <w:p w14:paraId="7209212D" w14:textId="634AA2F9" w:rsidR="00F515D5" w:rsidRPr="0014666F" w:rsidRDefault="00F515D5" w:rsidP="0014666F">
            <w:pPr>
              <w:spacing w:line="23" w:lineRule="atLeast"/>
              <w:jc w:val="center"/>
              <w:rPr>
                <w:rFonts w:cstheme="minorHAnsi"/>
                <w:sz w:val="20"/>
                <w:szCs w:val="20"/>
              </w:rPr>
            </w:pPr>
            <w:r w:rsidRPr="0014666F">
              <w:rPr>
                <w:rFonts w:cstheme="minorHAnsi"/>
                <w:sz w:val="20"/>
                <w:szCs w:val="20"/>
              </w:rPr>
              <w:t xml:space="preserve">Date: </w:t>
            </w:r>
          </w:p>
          <w:p w14:paraId="71A3500A" w14:textId="0EF185EC" w:rsidR="00F515D5" w:rsidRPr="0014666F" w:rsidRDefault="00F515D5" w:rsidP="0014666F">
            <w:pPr>
              <w:spacing w:line="23" w:lineRule="atLeast"/>
              <w:jc w:val="center"/>
              <w:rPr>
                <w:rFonts w:cstheme="minorHAnsi"/>
                <w:sz w:val="20"/>
                <w:szCs w:val="20"/>
              </w:rPr>
            </w:pPr>
          </w:p>
        </w:tc>
        <w:tc>
          <w:tcPr>
            <w:tcW w:w="3330" w:type="dxa"/>
          </w:tcPr>
          <w:p w14:paraId="01A66DCA" w14:textId="633188F7" w:rsidR="00F515D5" w:rsidRPr="0014666F" w:rsidRDefault="00BC5CBE" w:rsidP="0014666F">
            <w:pPr>
              <w:spacing w:line="23" w:lineRule="atLeast"/>
              <w:jc w:val="center"/>
              <w:rPr>
                <w:rFonts w:cstheme="minorHAnsi"/>
                <w:sz w:val="20"/>
                <w:szCs w:val="20"/>
              </w:rPr>
            </w:pPr>
            <w:r w:rsidRPr="0014666F">
              <w:rPr>
                <w:rFonts w:cstheme="minorHAnsi"/>
                <w:sz w:val="20"/>
                <w:szCs w:val="20"/>
              </w:rPr>
              <w:t xml:space="preserve">Print </w:t>
            </w:r>
            <w:r w:rsidR="00F515D5" w:rsidRPr="0014666F">
              <w:rPr>
                <w:rFonts w:cstheme="minorHAnsi"/>
                <w:sz w:val="20"/>
                <w:szCs w:val="20"/>
              </w:rPr>
              <w:t>Name:</w:t>
            </w:r>
          </w:p>
          <w:p w14:paraId="5CAD80F3" w14:textId="77777777" w:rsidR="00F515D5" w:rsidRPr="0014666F" w:rsidRDefault="00F515D5" w:rsidP="0014666F">
            <w:pPr>
              <w:spacing w:line="23" w:lineRule="atLeast"/>
              <w:rPr>
                <w:rFonts w:cstheme="minorHAnsi"/>
                <w:sz w:val="20"/>
                <w:szCs w:val="20"/>
              </w:rPr>
            </w:pPr>
          </w:p>
          <w:p w14:paraId="28DF5807" w14:textId="77777777" w:rsidR="00F515D5" w:rsidRPr="0014666F" w:rsidRDefault="00F515D5" w:rsidP="0014666F">
            <w:pPr>
              <w:spacing w:line="23" w:lineRule="atLeast"/>
              <w:rPr>
                <w:rFonts w:cstheme="minorHAnsi"/>
                <w:sz w:val="20"/>
                <w:szCs w:val="20"/>
              </w:rPr>
            </w:pPr>
          </w:p>
          <w:p w14:paraId="1B40CDD3" w14:textId="77777777" w:rsidR="00F515D5" w:rsidRPr="0014666F" w:rsidRDefault="00F515D5" w:rsidP="0014666F">
            <w:pPr>
              <w:spacing w:line="23" w:lineRule="atLeast"/>
              <w:jc w:val="center"/>
              <w:rPr>
                <w:rFonts w:cstheme="minorHAnsi"/>
                <w:sz w:val="20"/>
                <w:szCs w:val="20"/>
              </w:rPr>
            </w:pPr>
            <w:r w:rsidRPr="0014666F">
              <w:rPr>
                <w:rFonts w:cstheme="minorHAnsi"/>
                <w:sz w:val="20"/>
                <w:szCs w:val="20"/>
              </w:rPr>
              <w:t xml:space="preserve">Date: </w:t>
            </w:r>
          </w:p>
          <w:p w14:paraId="21427922" w14:textId="0738CB63" w:rsidR="00F515D5" w:rsidRPr="0014666F" w:rsidRDefault="00F515D5" w:rsidP="0014666F">
            <w:pPr>
              <w:spacing w:line="23" w:lineRule="atLeast"/>
              <w:rPr>
                <w:rFonts w:cstheme="minorHAnsi"/>
                <w:sz w:val="20"/>
                <w:szCs w:val="20"/>
              </w:rPr>
            </w:pPr>
          </w:p>
        </w:tc>
        <w:tc>
          <w:tcPr>
            <w:tcW w:w="3235" w:type="dxa"/>
          </w:tcPr>
          <w:p w14:paraId="68CEA111" w14:textId="7E605C0B" w:rsidR="00F515D5" w:rsidRPr="0014666F" w:rsidRDefault="00BC5CBE" w:rsidP="0014666F">
            <w:pPr>
              <w:spacing w:line="23" w:lineRule="atLeast"/>
              <w:jc w:val="center"/>
              <w:rPr>
                <w:rFonts w:cstheme="minorHAnsi"/>
                <w:sz w:val="20"/>
                <w:szCs w:val="20"/>
              </w:rPr>
            </w:pPr>
            <w:r w:rsidRPr="0014666F">
              <w:rPr>
                <w:rFonts w:cstheme="minorHAnsi"/>
                <w:sz w:val="20"/>
                <w:szCs w:val="20"/>
              </w:rPr>
              <w:t xml:space="preserve">Print </w:t>
            </w:r>
            <w:r w:rsidR="00F515D5" w:rsidRPr="0014666F">
              <w:rPr>
                <w:rFonts w:cstheme="minorHAnsi"/>
                <w:sz w:val="20"/>
                <w:szCs w:val="20"/>
              </w:rPr>
              <w:t>Name:</w:t>
            </w:r>
          </w:p>
          <w:p w14:paraId="424617FC" w14:textId="77777777" w:rsidR="00F515D5" w:rsidRPr="0014666F" w:rsidRDefault="00F515D5" w:rsidP="0014666F">
            <w:pPr>
              <w:spacing w:line="23" w:lineRule="atLeast"/>
              <w:jc w:val="center"/>
              <w:rPr>
                <w:rFonts w:cstheme="minorHAnsi"/>
                <w:sz w:val="20"/>
                <w:szCs w:val="20"/>
              </w:rPr>
            </w:pPr>
          </w:p>
          <w:p w14:paraId="6E295E28" w14:textId="77777777" w:rsidR="00F515D5" w:rsidRPr="0014666F" w:rsidRDefault="00F515D5" w:rsidP="0014666F">
            <w:pPr>
              <w:spacing w:line="23" w:lineRule="atLeast"/>
              <w:jc w:val="center"/>
              <w:rPr>
                <w:rFonts w:cstheme="minorHAnsi"/>
                <w:sz w:val="20"/>
                <w:szCs w:val="20"/>
              </w:rPr>
            </w:pPr>
          </w:p>
          <w:p w14:paraId="440E0B68" w14:textId="77777777" w:rsidR="00F515D5" w:rsidRPr="0014666F" w:rsidRDefault="00F515D5" w:rsidP="0014666F">
            <w:pPr>
              <w:spacing w:line="23" w:lineRule="atLeast"/>
              <w:jc w:val="center"/>
              <w:rPr>
                <w:rFonts w:cstheme="minorHAnsi"/>
                <w:sz w:val="20"/>
                <w:szCs w:val="20"/>
              </w:rPr>
            </w:pPr>
            <w:r w:rsidRPr="0014666F">
              <w:rPr>
                <w:rFonts w:cstheme="minorHAnsi"/>
                <w:sz w:val="20"/>
                <w:szCs w:val="20"/>
              </w:rPr>
              <w:t xml:space="preserve">Date: </w:t>
            </w:r>
          </w:p>
          <w:p w14:paraId="109B2508" w14:textId="1612E6B5" w:rsidR="00F515D5" w:rsidRPr="0014666F" w:rsidRDefault="00F515D5" w:rsidP="0014666F">
            <w:pPr>
              <w:spacing w:line="23" w:lineRule="atLeast"/>
              <w:jc w:val="center"/>
              <w:rPr>
                <w:rFonts w:cstheme="minorHAnsi"/>
                <w:sz w:val="20"/>
                <w:szCs w:val="20"/>
              </w:rPr>
            </w:pPr>
          </w:p>
        </w:tc>
      </w:tr>
    </w:tbl>
    <w:p w14:paraId="208E9520" w14:textId="18FBA20D" w:rsidR="0066198B" w:rsidRPr="0014666F" w:rsidRDefault="0066198B">
      <w:pPr>
        <w:rPr>
          <w:rFonts w:cstheme="minorHAnsi"/>
          <w:sz w:val="20"/>
          <w:szCs w:val="20"/>
        </w:rPr>
      </w:pPr>
      <w:r w:rsidRPr="0014666F">
        <w:rPr>
          <w:rFonts w:cstheme="minorHAnsi"/>
          <w:sz w:val="20"/>
          <w:szCs w:val="20"/>
        </w:rPr>
        <w:br w:type="page"/>
      </w:r>
    </w:p>
    <w:p w14:paraId="0DF110B9" w14:textId="02DA92CB" w:rsidR="0066198B" w:rsidRPr="0014666F" w:rsidRDefault="0066198B" w:rsidP="0014666F">
      <w:pPr>
        <w:pStyle w:val="ListParagraph"/>
        <w:spacing w:after="0" w:line="240" w:lineRule="auto"/>
        <w:ind w:left="540" w:hanging="540"/>
        <w:contextualSpacing w:val="0"/>
        <w:jc w:val="center"/>
        <w:outlineLvl w:val="0"/>
        <w:rPr>
          <w:rFonts w:cstheme="minorHAnsi"/>
          <w:b/>
          <w:sz w:val="24"/>
          <w:szCs w:val="16"/>
        </w:rPr>
      </w:pPr>
      <w:r w:rsidRPr="0014666F">
        <w:rPr>
          <w:rFonts w:cstheme="minorHAnsi"/>
          <w:b/>
          <w:sz w:val="24"/>
          <w:szCs w:val="16"/>
        </w:rPr>
        <w:lastRenderedPageBreak/>
        <w:t>Appendix B</w:t>
      </w:r>
    </w:p>
    <w:p w14:paraId="61253472" w14:textId="6FC25984" w:rsidR="0066198B" w:rsidRPr="0014666F" w:rsidRDefault="0066198B" w:rsidP="0014666F">
      <w:pPr>
        <w:pStyle w:val="ListParagraph"/>
        <w:spacing w:after="0" w:line="240" w:lineRule="auto"/>
        <w:ind w:left="540" w:hanging="540"/>
        <w:contextualSpacing w:val="0"/>
        <w:jc w:val="center"/>
        <w:rPr>
          <w:rFonts w:cstheme="minorHAnsi"/>
          <w:sz w:val="24"/>
          <w:szCs w:val="16"/>
        </w:rPr>
      </w:pPr>
      <w:r w:rsidRPr="0014666F">
        <w:rPr>
          <w:rFonts w:cstheme="minorHAnsi"/>
          <w:sz w:val="24"/>
          <w:szCs w:val="16"/>
        </w:rPr>
        <w:t>MSRE – University of Washington</w:t>
      </w:r>
    </w:p>
    <w:p w14:paraId="6B59D161" w14:textId="13CFB734" w:rsidR="0066198B" w:rsidRPr="0014666F" w:rsidRDefault="0066198B" w:rsidP="0014666F">
      <w:pPr>
        <w:pStyle w:val="ListParagraph"/>
        <w:spacing w:after="0" w:line="240" w:lineRule="auto"/>
        <w:ind w:left="540" w:hanging="540"/>
        <w:contextualSpacing w:val="0"/>
        <w:jc w:val="center"/>
        <w:rPr>
          <w:rFonts w:cstheme="minorHAnsi"/>
          <w:sz w:val="24"/>
          <w:szCs w:val="16"/>
        </w:rPr>
      </w:pPr>
      <w:r w:rsidRPr="0014666F">
        <w:rPr>
          <w:rFonts w:cstheme="minorHAnsi"/>
          <w:sz w:val="24"/>
          <w:szCs w:val="16"/>
        </w:rPr>
        <w:t>Mentoring form</w:t>
      </w:r>
    </w:p>
    <w:p w14:paraId="0DA120C2" w14:textId="77777777" w:rsidR="00FA1542" w:rsidRDefault="00FA1542" w:rsidP="0014666F">
      <w:pPr>
        <w:pStyle w:val="ListParagraph"/>
        <w:spacing w:after="0" w:line="240" w:lineRule="auto"/>
        <w:ind w:left="0"/>
        <w:contextualSpacing w:val="0"/>
        <w:jc w:val="both"/>
        <w:rPr>
          <w:rFonts w:cstheme="minorHAnsi"/>
          <w:sz w:val="20"/>
          <w:szCs w:val="20"/>
        </w:rPr>
      </w:pPr>
    </w:p>
    <w:p w14:paraId="22B40DE6" w14:textId="1FD0CD55" w:rsidR="00FD4931" w:rsidRPr="0014666F" w:rsidRDefault="00FD4931" w:rsidP="0014666F">
      <w:pPr>
        <w:pStyle w:val="ListParagraph"/>
        <w:spacing w:after="0" w:line="240" w:lineRule="auto"/>
        <w:ind w:left="0"/>
        <w:contextualSpacing w:val="0"/>
        <w:jc w:val="both"/>
        <w:rPr>
          <w:rFonts w:cstheme="minorHAnsi"/>
          <w:sz w:val="20"/>
          <w:szCs w:val="20"/>
        </w:rPr>
      </w:pPr>
      <w:r w:rsidRPr="0014666F">
        <w:rPr>
          <w:rFonts w:cstheme="minorHAnsi"/>
          <w:sz w:val="20"/>
          <w:szCs w:val="20"/>
        </w:rPr>
        <w:t xml:space="preserve">The </w:t>
      </w:r>
      <w:r w:rsidR="00FA1542">
        <w:rPr>
          <w:rFonts w:cstheme="minorHAnsi"/>
          <w:sz w:val="20"/>
          <w:szCs w:val="20"/>
        </w:rPr>
        <w:t xml:space="preserve">Runstad </w:t>
      </w:r>
      <w:r w:rsidRPr="0014666F">
        <w:rPr>
          <w:rFonts w:cstheme="minorHAnsi"/>
          <w:sz w:val="20"/>
          <w:szCs w:val="20"/>
        </w:rPr>
        <w:t xml:space="preserve">Department of Real Estate at the University of Washington </w:t>
      </w:r>
      <w:r w:rsidR="008D2A31" w:rsidRPr="0014666F">
        <w:rPr>
          <w:rFonts w:cstheme="minorHAnsi"/>
          <w:sz w:val="20"/>
          <w:szCs w:val="20"/>
        </w:rPr>
        <w:t xml:space="preserve">focuses in the wholistic development of the future leaders of real estate </w:t>
      </w:r>
      <w:r w:rsidR="006C401E" w:rsidRPr="0014666F">
        <w:rPr>
          <w:rFonts w:cstheme="minorHAnsi"/>
          <w:sz w:val="20"/>
          <w:szCs w:val="20"/>
        </w:rPr>
        <w:t xml:space="preserve">and views industry involvement in such development as critical in a student’s comprehensive understanding of the workings of real estate markets. </w:t>
      </w:r>
      <w:r w:rsidR="00AD13E9" w:rsidRPr="0014666F">
        <w:rPr>
          <w:rFonts w:cstheme="minorHAnsi"/>
          <w:sz w:val="20"/>
          <w:szCs w:val="20"/>
        </w:rPr>
        <w:t xml:space="preserve">Mentoring and sharing experiences with students is therefore a valuable first step in preparing them to deal with industry challenges upon their graduation. </w:t>
      </w:r>
      <w:r w:rsidR="00ED24EA" w:rsidRPr="0014666F">
        <w:rPr>
          <w:rFonts w:cstheme="minorHAnsi"/>
          <w:sz w:val="20"/>
          <w:szCs w:val="20"/>
        </w:rPr>
        <w:t xml:space="preserve">Mentors and mentees can decide on the type of interaction they will have based on the ones mentioned below based on their schedules. </w:t>
      </w:r>
      <w:r w:rsidR="00FB1099" w:rsidRPr="0014666F">
        <w:rPr>
          <w:rFonts w:cstheme="minorHAnsi"/>
          <w:sz w:val="20"/>
          <w:szCs w:val="20"/>
        </w:rPr>
        <w:t>T</w:t>
      </w:r>
      <w:r w:rsidR="00ED24EA" w:rsidRPr="0014666F">
        <w:rPr>
          <w:rFonts w:cstheme="minorHAnsi"/>
          <w:sz w:val="20"/>
          <w:szCs w:val="20"/>
        </w:rPr>
        <w:t xml:space="preserve">he expectation for mentors is to schedule at least 2-3 meetings per quarter with their mentee. </w:t>
      </w:r>
      <w:r w:rsidR="00FB1099" w:rsidRPr="0014666F">
        <w:rPr>
          <w:rFonts w:cstheme="minorHAnsi"/>
          <w:sz w:val="20"/>
          <w:szCs w:val="20"/>
        </w:rPr>
        <w:t>They are also</w:t>
      </w:r>
      <w:r w:rsidR="00ED24EA" w:rsidRPr="0014666F">
        <w:rPr>
          <w:rFonts w:cstheme="minorHAnsi"/>
          <w:sz w:val="20"/>
          <w:szCs w:val="20"/>
        </w:rPr>
        <w:t xml:space="preserve"> expected to cover costs of an event a mentee is invited and lunch/coffee. </w:t>
      </w:r>
    </w:p>
    <w:p w14:paraId="3FB2EEB0" w14:textId="4E7B9D7E" w:rsidR="00FD4931" w:rsidRPr="0014666F" w:rsidRDefault="00FD4931" w:rsidP="0014666F">
      <w:pPr>
        <w:pStyle w:val="ListParagraph"/>
        <w:spacing w:after="0" w:line="240" w:lineRule="auto"/>
        <w:ind w:left="540" w:hanging="540"/>
        <w:contextualSpacing w:val="0"/>
        <w:jc w:val="both"/>
        <w:rPr>
          <w:rFonts w:cstheme="minorHAnsi"/>
          <w:sz w:val="20"/>
          <w:szCs w:val="20"/>
        </w:rPr>
      </w:pPr>
    </w:p>
    <w:p w14:paraId="7755D684" w14:textId="0907C053" w:rsidR="00FD4931" w:rsidRPr="0014666F" w:rsidRDefault="00FD4931" w:rsidP="0014666F">
      <w:pPr>
        <w:pStyle w:val="ListParagraph"/>
        <w:spacing w:after="0" w:line="240" w:lineRule="auto"/>
        <w:ind w:left="540" w:hanging="540"/>
        <w:contextualSpacing w:val="0"/>
        <w:jc w:val="both"/>
        <w:outlineLvl w:val="0"/>
        <w:rPr>
          <w:rFonts w:cstheme="minorHAnsi"/>
          <w:b/>
          <w:sz w:val="20"/>
          <w:szCs w:val="20"/>
        </w:rPr>
      </w:pPr>
      <w:r w:rsidRPr="0014666F">
        <w:rPr>
          <w:rFonts w:cstheme="minorHAnsi"/>
          <w:b/>
          <w:sz w:val="20"/>
          <w:szCs w:val="20"/>
        </w:rPr>
        <w:t xml:space="preserve">Overall Goals: </w:t>
      </w:r>
    </w:p>
    <w:p w14:paraId="6E6AE79B" w14:textId="77777777" w:rsidR="004E15CE" w:rsidRPr="0014666F" w:rsidRDefault="006C401E" w:rsidP="003762E9">
      <w:pPr>
        <w:pStyle w:val="ListParagraph"/>
        <w:numPr>
          <w:ilvl w:val="0"/>
          <w:numId w:val="7"/>
        </w:numPr>
        <w:spacing w:after="0" w:line="240" w:lineRule="auto"/>
        <w:ind w:left="270" w:hanging="270"/>
        <w:contextualSpacing w:val="0"/>
        <w:jc w:val="both"/>
        <w:rPr>
          <w:rFonts w:cstheme="minorHAnsi"/>
          <w:sz w:val="20"/>
          <w:szCs w:val="20"/>
        </w:rPr>
      </w:pPr>
      <w:r w:rsidRPr="0014666F">
        <w:rPr>
          <w:rFonts w:cstheme="minorHAnsi"/>
          <w:sz w:val="20"/>
          <w:szCs w:val="20"/>
        </w:rPr>
        <w:t>Help students understand the inner-workings of the industry and expand their network</w:t>
      </w:r>
    </w:p>
    <w:p w14:paraId="2B8E4CAD" w14:textId="77777777" w:rsidR="004E15CE" w:rsidRPr="0014666F" w:rsidRDefault="006C401E" w:rsidP="003762E9">
      <w:pPr>
        <w:pStyle w:val="ListParagraph"/>
        <w:numPr>
          <w:ilvl w:val="0"/>
          <w:numId w:val="7"/>
        </w:numPr>
        <w:spacing w:after="0" w:line="240" w:lineRule="auto"/>
        <w:ind w:left="270" w:hanging="270"/>
        <w:contextualSpacing w:val="0"/>
        <w:jc w:val="both"/>
        <w:rPr>
          <w:rFonts w:cstheme="minorHAnsi"/>
          <w:sz w:val="20"/>
          <w:szCs w:val="20"/>
        </w:rPr>
      </w:pPr>
      <w:r w:rsidRPr="0014666F">
        <w:rPr>
          <w:rFonts w:cstheme="minorHAnsi"/>
          <w:sz w:val="20"/>
          <w:szCs w:val="20"/>
        </w:rPr>
        <w:t xml:space="preserve">Expose students to different projects </w:t>
      </w:r>
      <w:r w:rsidR="004E15CE" w:rsidRPr="0014666F">
        <w:rPr>
          <w:rFonts w:cstheme="minorHAnsi"/>
          <w:sz w:val="20"/>
          <w:szCs w:val="20"/>
        </w:rPr>
        <w:t>allowing them to understand the area they wish to specialize</w:t>
      </w:r>
    </w:p>
    <w:p w14:paraId="5EBD13B8" w14:textId="21D1934E" w:rsidR="00FD4931" w:rsidRDefault="004E15CE" w:rsidP="003762E9">
      <w:pPr>
        <w:pStyle w:val="ListParagraph"/>
        <w:numPr>
          <w:ilvl w:val="0"/>
          <w:numId w:val="7"/>
        </w:numPr>
        <w:spacing w:after="0" w:line="240" w:lineRule="auto"/>
        <w:ind w:left="270" w:hanging="270"/>
        <w:contextualSpacing w:val="0"/>
        <w:jc w:val="both"/>
        <w:rPr>
          <w:rFonts w:cstheme="minorHAnsi"/>
          <w:sz w:val="20"/>
          <w:szCs w:val="20"/>
        </w:rPr>
      </w:pPr>
      <w:r w:rsidRPr="0014666F">
        <w:rPr>
          <w:rFonts w:cstheme="minorHAnsi"/>
          <w:sz w:val="20"/>
          <w:szCs w:val="20"/>
        </w:rPr>
        <w:t>Help students make more employable</w:t>
      </w:r>
    </w:p>
    <w:p w14:paraId="000CD5D5" w14:textId="77777777" w:rsidR="00FA1542" w:rsidRPr="0014666F" w:rsidRDefault="00FA1542" w:rsidP="0014666F">
      <w:pPr>
        <w:spacing w:after="0" w:line="240" w:lineRule="auto"/>
        <w:jc w:val="both"/>
        <w:rPr>
          <w:rFonts w:cstheme="minorHAnsi"/>
          <w:sz w:val="20"/>
          <w:szCs w:val="20"/>
        </w:rPr>
      </w:pPr>
    </w:p>
    <w:tbl>
      <w:tblPr>
        <w:tblStyle w:val="TableGrid"/>
        <w:tblW w:w="0" w:type="auto"/>
        <w:tblLook w:val="04A0" w:firstRow="1" w:lastRow="0" w:firstColumn="1" w:lastColumn="0" w:noHBand="0" w:noVBand="1"/>
      </w:tblPr>
      <w:tblGrid>
        <w:gridCol w:w="2155"/>
        <w:gridCol w:w="7195"/>
      </w:tblGrid>
      <w:tr w:rsidR="0066198B" w:rsidRPr="00FA1542" w14:paraId="4B405619" w14:textId="77777777" w:rsidTr="0066198B">
        <w:tc>
          <w:tcPr>
            <w:tcW w:w="2155" w:type="dxa"/>
          </w:tcPr>
          <w:p w14:paraId="59F541BD" w14:textId="77777777" w:rsidR="0066198B" w:rsidRPr="0014666F" w:rsidRDefault="0066198B">
            <w:pPr>
              <w:rPr>
                <w:rFonts w:cstheme="minorHAnsi"/>
                <w:sz w:val="20"/>
                <w:szCs w:val="20"/>
              </w:rPr>
            </w:pPr>
            <w:r w:rsidRPr="0014666F">
              <w:rPr>
                <w:rFonts w:cstheme="minorHAnsi"/>
                <w:sz w:val="20"/>
                <w:szCs w:val="20"/>
              </w:rPr>
              <w:t>Student Name</w:t>
            </w:r>
          </w:p>
        </w:tc>
        <w:tc>
          <w:tcPr>
            <w:tcW w:w="7195" w:type="dxa"/>
          </w:tcPr>
          <w:p w14:paraId="30E7E4C6" w14:textId="77777777" w:rsidR="0066198B" w:rsidRPr="0014666F" w:rsidRDefault="0066198B">
            <w:pPr>
              <w:rPr>
                <w:rFonts w:cstheme="minorHAnsi"/>
                <w:sz w:val="20"/>
                <w:szCs w:val="20"/>
              </w:rPr>
            </w:pPr>
          </w:p>
        </w:tc>
      </w:tr>
      <w:tr w:rsidR="0066198B" w:rsidRPr="00FA1542" w14:paraId="2C548A84" w14:textId="77777777" w:rsidTr="0066198B">
        <w:tc>
          <w:tcPr>
            <w:tcW w:w="2155" w:type="dxa"/>
          </w:tcPr>
          <w:p w14:paraId="7E33D292" w14:textId="77777777" w:rsidR="0066198B" w:rsidRPr="0014666F" w:rsidRDefault="0066198B">
            <w:pPr>
              <w:rPr>
                <w:rFonts w:cstheme="minorHAnsi"/>
                <w:sz w:val="20"/>
                <w:szCs w:val="20"/>
              </w:rPr>
            </w:pPr>
            <w:r w:rsidRPr="0014666F">
              <w:rPr>
                <w:rFonts w:cstheme="minorHAnsi"/>
                <w:sz w:val="20"/>
                <w:szCs w:val="20"/>
              </w:rPr>
              <w:t>Preferred Email</w:t>
            </w:r>
          </w:p>
        </w:tc>
        <w:tc>
          <w:tcPr>
            <w:tcW w:w="7195" w:type="dxa"/>
          </w:tcPr>
          <w:p w14:paraId="252234E9" w14:textId="77777777" w:rsidR="0066198B" w:rsidRPr="0014666F" w:rsidRDefault="0066198B">
            <w:pPr>
              <w:rPr>
                <w:rFonts w:cstheme="minorHAnsi"/>
                <w:sz w:val="20"/>
                <w:szCs w:val="20"/>
              </w:rPr>
            </w:pPr>
          </w:p>
        </w:tc>
      </w:tr>
      <w:tr w:rsidR="0066198B" w:rsidRPr="00FA1542" w14:paraId="5E6C14EA" w14:textId="77777777" w:rsidTr="0066198B">
        <w:tc>
          <w:tcPr>
            <w:tcW w:w="2155" w:type="dxa"/>
          </w:tcPr>
          <w:p w14:paraId="4252A273" w14:textId="77777777" w:rsidR="0066198B" w:rsidRPr="0014666F" w:rsidRDefault="0066198B">
            <w:pPr>
              <w:rPr>
                <w:rFonts w:cstheme="minorHAnsi"/>
                <w:sz w:val="20"/>
                <w:szCs w:val="20"/>
              </w:rPr>
            </w:pPr>
            <w:r w:rsidRPr="0014666F">
              <w:rPr>
                <w:rFonts w:cstheme="minorHAnsi"/>
                <w:sz w:val="20"/>
                <w:szCs w:val="20"/>
              </w:rPr>
              <w:t>Expected Graduation</w:t>
            </w:r>
          </w:p>
        </w:tc>
        <w:tc>
          <w:tcPr>
            <w:tcW w:w="7195" w:type="dxa"/>
          </w:tcPr>
          <w:p w14:paraId="772EEDF7" w14:textId="77777777" w:rsidR="0066198B" w:rsidRPr="0014666F" w:rsidRDefault="0066198B">
            <w:pPr>
              <w:rPr>
                <w:rFonts w:cstheme="minorHAnsi"/>
                <w:sz w:val="20"/>
                <w:szCs w:val="20"/>
              </w:rPr>
            </w:pPr>
          </w:p>
        </w:tc>
      </w:tr>
      <w:tr w:rsidR="0066198B" w:rsidRPr="00FA1542" w14:paraId="50FBFEB9" w14:textId="77777777" w:rsidTr="0066198B">
        <w:tc>
          <w:tcPr>
            <w:tcW w:w="2155" w:type="dxa"/>
          </w:tcPr>
          <w:p w14:paraId="736B3C55" w14:textId="3EF9EA13" w:rsidR="0066198B" w:rsidRPr="0014666F" w:rsidRDefault="0066198B">
            <w:pPr>
              <w:ind w:right="-108"/>
              <w:rPr>
                <w:rFonts w:cstheme="minorHAnsi"/>
                <w:sz w:val="20"/>
                <w:szCs w:val="20"/>
              </w:rPr>
            </w:pPr>
            <w:r w:rsidRPr="0014666F">
              <w:rPr>
                <w:rFonts w:cstheme="minorHAnsi"/>
                <w:sz w:val="20"/>
                <w:szCs w:val="20"/>
              </w:rPr>
              <w:t>How did you find your mentor?</w:t>
            </w:r>
          </w:p>
        </w:tc>
        <w:tc>
          <w:tcPr>
            <w:tcW w:w="7195" w:type="dxa"/>
          </w:tcPr>
          <w:p w14:paraId="73F67539" w14:textId="77777777" w:rsidR="0066198B" w:rsidRPr="0014666F" w:rsidRDefault="0066198B">
            <w:pPr>
              <w:rPr>
                <w:rFonts w:cstheme="minorHAnsi"/>
                <w:sz w:val="20"/>
                <w:szCs w:val="20"/>
              </w:rPr>
            </w:pPr>
          </w:p>
        </w:tc>
      </w:tr>
      <w:tr w:rsidR="0066198B" w:rsidRPr="00FA1542" w14:paraId="3B41C581" w14:textId="77777777" w:rsidTr="0066198B">
        <w:trPr>
          <w:trHeight w:val="98"/>
        </w:trPr>
        <w:tc>
          <w:tcPr>
            <w:tcW w:w="2155" w:type="dxa"/>
            <w:shd w:val="clear" w:color="auto" w:fill="D9D9D9" w:themeFill="background1" w:themeFillShade="D9"/>
          </w:tcPr>
          <w:p w14:paraId="6E67D226" w14:textId="77777777" w:rsidR="0066198B" w:rsidRPr="0014666F" w:rsidRDefault="0066198B">
            <w:pPr>
              <w:rPr>
                <w:rFonts w:cstheme="minorHAnsi"/>
                <w:sz w:val="20"/>
                <w:szCs w:val="20"/>
              </w:rPr>
            </w:pPr>
          </w:p>
        </w:tc>
        <w:tc>
          <w:tcPr>
            <w:tcW w:w="7195" w:type="dxa"/>
            <w:shd w:val="clear" w:color="auto" w:fill="D9D9D9" w:themeFill="background1" w:themeFillShade="D9"/>
          </w:tcPr>
          <w:p w14:paraId="1FF5FEEE" w14:textId="77777777" w:rsidR="0066198B" w:rsidRPr="0014666F" w:rsidRDefault="0066198B">
            <w:pPr>
              <w:rPr>
                <w:rFonts w:cstheme="minorHAnsi"/>
                <w:sz w:val="20"/>
                <w:szCs w:val="20"/>
              </w:rPr>
            </w:pPr>
          </w:p>
        </w:tc>
      </w:tr>
      <w:tr w:rsidR="0066198B" w:rsidRPr="00FA1542" w14:paraId="6AE54A20" w14:textId="77777777" w:rsidTr="0066198B">
        <w:tc>
          <w:tcPr>
            <w:tcW w:w="2155" w:type="dxa"/>
          </w:tcPr>
          <w:p w14:paraId="6542C5EB" w14:textId="77777777" w:rsidR="0066198B" w:rsidRPr="0014666F" w:rsidRDefault="0066198B">
            <w:pPr>
              <w:rPr>
                <w:rFonts w:cstheme="minorHAnsi"/>
                <w:sz w:val="20"/>
                <w:szCs w:val="20"/>
              </w:rPr>
            </w:pPr>
            <w:r w:rsidRPr="0014666F">
              <w:rPr>
                <w:rFonts w:cstheme="minorHAnsi"/>
                <w:sz w:val="20"/>
                <w:szCs w:val="20"/>
              </w:rPr>
              <w:t>Employer Name</w:t>
            </w:r>
          </w:p>
        </w:tc>
        <w:tc>
          <w:tcPr>
            <w:tcW w:w="7195" w:type="dxa"/>
          </w:tcPr>
          <w:p w14:paraId="4DAFC354" w14:textId="77777777" w:rsidR="0066198B" w:rsidRPr="0014666F" w:rsidRDefault="0066198B">
            <w:pPr>
              <w:rPr>
                <w:rFonts w:cstheme="minorHAnsi"/>
                <w:sz w:val="20"/>
                <w:szCs w:val="20"/>
              </w:rPr>
            </w:pPr>
          </w:p>
        </w:tc>
      </w:tr>
      <w:tr w:rsidR="0066198B" w:rsidRPr="00FA1542" w14:paraId="1A722FD4" w14:textId="77777777" w:rsidTr="0066198B">
        <w:tc>
          <w:tcPr>
            <w:tcW w:w="2155" w:type="dxa"/>
          </w:tcPr>
          <w:p w14:paraId="79599AF1" w14:textId="77777777" w:rsidR="0066198B" w:rsidRPr="0014666F" w:rsidRDefault="0066198B">
            <w:pPr>
              <w:rPr>
                <w:rFonts w:cstheme="minorHAnsi"/>
                <w:sz w:val="20"/>
                <w:szCs w:val="20"/>
              </w:rPr>
            </w:pPr>
            <w:r w:rsidRPr="0014666F">
              <w:rPr>
                <w:rFonts w:cstheme="minorHAnsi"/>
                <w:sz w:val="20"/>
                <w:szCs w:val="20"/>
              </w:rPr>
              <w:t>Sector</w:t>
            </w:r>
          </w:p>
        </w:tc>
        <w:tc>
          <w:tcPr>
            <w:tcW w:w="7195" w:type="dxa"/>
          </w:tcPr>
          <w:p w14:paraId="7D9A1059" w14:textId="77777777" w:rsidR="0066198B" w:rsidRPr="0014666F" w:rsidRDefault="0066198B">
            <w:pPr>
              <w:rPr>
                <w:rFonts w:cstheme="minorHAnsi"/>
                <w:sz w:val="20"/>
                <w:szCs w:val="20"/>
              </w:rPr>
            </w:pPr>
          </w:p>
        </w:tc>
      </w:tr>
      <w:tr w:rsidR="0066198B" w:rsidRPr="00FA1542" w14:paraId="3EAB474F" w14:textId="77777777" w:rsidTr="0066198B">
        <w:tc>
          <w:tcPr>
            <w:tcW w:w="2155" w:type="dxa"/>
          </w:tcPr>
          <w:p w14:paraId="29A1977B" w14:textId="77777777" w:rsidR="0066198B" w:rsidRPr="0014666F" w:rsidRDefault="0066198B">
            <w:pPr>
              <w:rPr>
                <w:rFonts w:cstheme="minorHAnsi"/>
                <w:sz w:val="20"/>
                <w:szCs w:val="20"/>
              </w:rPr>
            </w:pPr>
            <w:r w:rsidRPr="0014666F">
              <w:rPr>
                <w:rFonts w:cstheme="minorHAnsi"/>
                <w:sz w:val="20"/>
                <w:szCs w:val="20"/>
              </w:rPr>
              <w:t>Street Address</w:t>
            </w:r>
          </w:p>
        </w:tc>
        <w:tc>
          <w:tcPr>
            <w:tcW w:w="7195" w:type="dxa"/>
          </w:tcPr>
          <w:p w14:paraId="373D1DC1" w14:textId="77777777" w:rsidR="0066198B" w:rsidRPr="0014666F" w:rsidRDefault="0066198B">
            <w:pPr>
              <w:rPr>
                <w:rFonts w:cstheme="minorHAnsi"/>
                <w:sz w:val="20"/>
                <w:szCs w:val="20"/>
              </w:rPr>
            </w:pPr>
          </w:p>
        </w:tc>
      </w:tr>
      <w:tr w:rsidR="0066198B" w:rsidRPr="00FA1542" w14:paraId="17E871B0" w14:textId="77777777" w:rsidTr="0066198B">
        <w:tc>
          <w:tcPr>
            <w:tcW w:w="2155" w:type="dxa"/>
          </w:tcPr>
          <w:p w14:paraId="4BDB8581" w14:textId="77777777" w:rsidR="0066198B" w:rsidRPr="0014666F" w:rsidRDefault="0066198B">
            <w:pPr>
              <w:rPr>
                <w:rFonts w:cstheme="minorHAnsi"/>
                <w:sz w:val="20"/>
                <w:szCs w:val="20"/>
              </w:rPr>
            </w:pPr>
            <w:r w:rsidRPr="0014666F">
              <w:rPr>
                <w:rFonts w:cstheme="minorHAnsi"/>
                <w:sz w:val="20"/>
                <w:szCs w:val="20"/>
              </w:rPr>
              <w:t>City</w:t>
            </w:r>
          </w:p>
        </w:tc>
        <w:tc>
          <w:tcPr>
            <w:tcW w:w="7195" w:type="dxa"/>
          </w:tcPr>
          <w:p w14:paraId="3F9D7D9B" w14:textId="77777777" w:rsidR="0066198B" w:rsidRPr="0014666F" w:rsidRDefault="0066198B">
            <w:pPr>
              <w:rPr>
                <w:rFonts w:cstheme="minorHAnsi"/>
                <w:sz w:val="20"/>
                <w:szCs w:val="20"/>
              </w:rPr>
            </w:pPr>
          </w:p>
        </w:tc>
      </w:tr>
      <w:tr w:rsidR="0066198B" w:rsidRPr="00FA1542" w14:paraId="65336E51" w14:textId="77777777" w:rsidTr="0066198B">
        <w:tc>
          <w:tcPr>
            <w:tcW w:w="2155" w:type="dxa"/>
          </w:tcPr>
          <w:p w14:paraId="4B5E2043" w14:textId="77777777" w:rsidR="0066198B" w:rsidRPr="0014666F" w:rsidRDefault="0066198B">
            <w:pPr>
              <w:rPr>
                <w:rFonts w:cstheme="minorHAnsi"/>
                <w:sz w:val="20"/>
                <w:szCs w:val="20"/>
              </w:rPr>
            </w:pPr>
            <w:r w:rsidRPr="0014666F">
              <w:rPr>
                <w:rFonts w:cstheme="minorHAnsi"/>
                <w:sz w:val="20"/>
                <w:szCs w:val="20"/>
              </w:rPr>
              <w:t>State, Zip code</w:t>
            </w:r>
          </w:p>
        </w:tc>
        <w:tc>
          <w:tcPr>
            <w:tcW w:w="7195" w:type="dxa"/>
          </w:tcPr>
          <w:p w14:paraId="7508946F" w14:textId="77777777" w:rsidR="0066198B" w:rsidRPr="0014666F" w:rsidRDefault="0066198B">
            <w:pPr>
              <w:rPr>
                <w:rFonts w:cstheme="minorHAnsi"/>
                <w:sz w:val="20"/>
                <w:szCs w:val="20"/>
              </w:rPr>
            </w:pPr>
          </w:p>
        </w:tc>
      </w:tr>
      <w:tr w:rsidR="0066198B" w:rsidRPr="00FA1542" w14:paraId="12D3B338" w14:textId="77777777" w:rsidTr="0066198B">
        <w:tc>
          <w:tcPr>
            <w:tcW w:w="2155" w:type="dxa"/>
          </w:tcPr>
          <w:p w14:paraId="011C0D58" w14:textId="77777777" w:rsidR="0066198B" w:rsidRPr="0014666F" w:rsidRDefault="0066198B">
            <w:pPr>
              <w:rPr>
                <w:rFonts w:cstheme="minorHAnsi"/>
                <w:sz w:val="20"/>
                <w:szCs w:val="20"/>
              </w:rPr>
            </w:pPr>
            <w:r w:rsidRPr="0014666F">
              <w:rPr>
                <w:rFonts w:cstheme="minorHAnsi"/>
                <w:sz w:val="20"/>
                <w:szCs w:val="20"/>
              </w:rPr>
              <w:t>Country</w:t>
            </w:r>
          </w:p>
        </w:tc>
        <w:tc>
          <w:tcPr>
            <w:tcW w:w="7195" w:type="dxa"/>
          </w:tcPr>
          <w:p w14:paraId="2C389C5F" w14:textId="77777777" w:rsidR="0066198B" w:rsidRPr="0014666F" w:rsidRDefault="0066198B">
            <w:pPr>
              <w:rPr>
                <w:rFonts w:cstheme="minorHAnsi"/>
                <w:sz w:val="20"/>
                <w:szCs w:val="20"/>
              </w:rPr>
            </w:pPr>
          </w:p>
        </w:tc>
      </w:tr>
      <w:tr w:rsidR="0066198B" w:rsidRPr="00FA1542" w14:paraId="11558CA8" w14:textId="77777777" w:rsidTr="0066198B">
        <w:tc>
          <w:tcPr>
            <w:tcW w:w="2155" w:type="dxa"/>
            <w:shd w:val="clear" w:color="auto" w:fill="D9D9D9" w:themeFill="background1" w:themeFillShade="D9"/>
          </w:tcPr>
          <w:p w14:paraId="5E8F2DFE" w14:textId="77777777" w:rsidR="0066198B" w:rsidRPr="0014666F" w:rsidRDefault="0066198B">
            <w:pPr>
              <w:rPr>
                <w:rFonts w:cstheme="minorHAnsi"/>
                <w:sz w:val="20"/>
                <w:szCs w:val="20"/>
              </w:rPr>
            </w:pPr>
          </w:p>
        </w:tc>
        <w:tc>
          <w:tcPr>
            <w:tcW w:w="7195" w:type="dxa"/>
            <w:shd w:val="clear" w:color="auto" w:fill="D9D9D9" w:themeFill="background1" w:themeFillShade="D9"/>
          </w:tcPr>
          <w:p w14:paraId="35E445C6" w14:textId="77777777" w:rsidR="0066198B" w:rsidRPr="0014666F" w:rsidRDefault="0066198B">
            <w:pPr>
              <w:rPr>
                <w:rFonts w:cstheme="minorHAnsi"/>
                <w:sz w:val="20"/>
                <w:szCs w:val="20"/>
              </w:rPr>
            </w:pPr>
          </w:p>
        </w:tc>
      </w:tr>
      <w:tr w:rsidR="0066198B" w:rsidRPr="00FA1542" w14:paraId="4DC3CA13" w14:textId="77777777" w:rsidTr="0066198B">
        <w:tc>
          <w:tcPr>
            <w:tcW w:w="2155" w:type="dxa"/>
          </w:tcPr>
          <w:p w14:paraId="1A01C6B3" w14:textId="6670B8BA" w:rsidR="0066198B" w:rsidRPr="0014666F" w:rsidRDefault="0066198B">
            <w:pPr>
              <w:rPr>
                <w:rFonts w:cstheme="minorHAnsi"/>
                <w:sz w:val="20"/>
                <w:szCs w:val="20"/>
              </w:rPr>
            </w:pPr>
            <w:r w:rsidRPr="0014666F">
              <w:rPr>
                <w:rFonts w:cstheme="minorHAnsi"/>
                <w:sz w:val="20"/>
                <w:szCs w:val="20"/>
              </w:rPr>
              <w:t>Mentor Name</w:t>
            </w:r>
          </w:p>
        </w:tc>
        <w:tc>
          <w:tcPr>
            <w:tcW w:w="7195" w:type="dxa"/>
          </w:tcPr>
          <w:p w14:paraId="5130874F" w14:textId="77777777" w:rsidR="0066198B" w:rsidRPr="0014666F" w:rsidRDefault="0066198B">
            <w:pPr>
              <w:rPr>
                <w:rFonts w:cstheme="minorHAnsi"/>
                <w:sz w:val="20"/>
                <w:szCs w:val="20"/>
              </w:rPr>
            </w:pPr>
          </w:p>
        </w:tc>
      </w:tr>
      <w:tr w:rsidR="0066198B" w:rsidRPr="00FA1542" w14:paraId="50167CB5" w14:textId="77777777" w:rsidTr="0066198B">
        <w:tc>
          <w:tcPr>
            <w:tcW w:w="2155" w:type="dxa"/>
          </w:tcPr>
          <w:p w14:paraId="6B2C15B7" w14:textId="277A01A1" w:rsidR="0066198B" w:rsidRPr="0014666F" w:rsidRDefault="0066198B">
            <w:pPr>
              <w:rPr>
                <w:rFonts w:cstheme="minorHAnsi"/>
                <w:sz w:val="20"/>
                <w:szCs w:val="20"/>
              </w:rPr>
            </w:pPr>
            <w:r w:rsidRPr="0014666F">
              <w:rPr>
                <w:rFonts w:cstheme="minorHAnsi"/>
                <w:sz w:val="20"/>
                <w:szCs w:val="20"/>
              </w:rPr>
              <w:t xml:space="preserve">Mentor Title </w:t>
            </w:r>
          </w:p>
        </w:tc>
        <w:tc>
          <w:tcPr>
            <w:tcW w:w="7195" w:type="dxa"/>
          </w:tcPr>
          <w:p w14:paraId="1549ED04" w14:textId="77777777" w:rsidR="0066198B" w:rsidRPr="0014666F" w:rsidRDefault="0066198B">
            <w:pPr>
              <w:rPr>
                <w:rFonts w:cstheme="minorHAnsi"/>
                <w:sz w:val="20"/>
                <w:szCs w:val="20"/>
              </w:rPr>
            </w:pPr>
          </w:p>
        </w:tc>
      </w:tr>
      <w:tr w:rsidR="0066198B" w:rsidRPr="00FA1542" w14:paraId="7C0866E3" w14:textId="77777777" w:rsidTr="0066198B">
        <w:tc>
          <w:tcPr>
            <w:tcW w:w="2155" w:type="dxa"/>
          </w:tcPr>
          <w:p w14:paraId="09BB05D2" w14:textId="393466B1" w:rsidR="0066198B" w:rsidRPr="0014666F" w:rsidRDefault="0066198B">
            <w:pPr>
              <w:rPr>
                <w:rFonts w:cstheme="minorHAnsi"/>
                <w:sz w:val="20"/>
                <w:szCs w:val="20"/>
              </w:rPr>
            </w:pPr>
            <w:r w:rsidRPr="0014666F">
              <w:rPr>
                <w:rFonts w:cstheme="minorHAnsi"/>
                <w:sz w:val="20"/>
                <w:szCs w:val="20"/>
              </w:rPr>
              <w:t>Mentor Phone</w:t>
            </w:r>
          </w:p>
        </w:tc>
        <w:tc>
          <w:tcPr>
            <w:tcW w:w="7195" w:type="dxa"/>
          </w:tcPr>
          <w:p w14:paraId="66DB0980" w14:textId="77777777" w:rsidR="0066198B" w:rsidRPr="0014666F" w:rsidRDefault="0066198B">
            <w:pPr>
              <w:rPr>
                <w:rFonts w:cstheme="minorHAnsi"/>
                <w:sz w:val="20"/>
                <w:szCs w:val="20"/>
              </w:rPr>
            </w:pPr>
          </w:p>
        </w:tc>
      </w:tr>
      <w:tr w:rsidR="0066198B" w:rsidRPr="00FA1542" w14:paraId="76216B4F" w14:textId="77777777" w:rsidTr="0066198B">
        <w:tc>
          <w:tcPr>
            <w:tcW w:w="2155" w:type="dxa"/>
          </w:tcPr>
          <w:p w14:paraId="6960082D" w14:textId="001E5A47" w:rsidR="0066198B" w:rsidRPr="0014666F" w:rsidRDefault="0066198B">
            <w:pPr>
              <w:rPr>
                <w:rFonts w:cstheme="minorHAnsi"/>
                <w:sz w:val="20"/>
                <w:szCs w:val="20"/>
              </w:rPr>
            </w:pPr>
            <w:r w:rsidRPr="0014666F">
              <w:rPr>
                <w:rFonts w:cstheme="minorHAnsi"/>
                <w:sz w:val="20"/>
                <w:szCs w:val="20"/>
              </w:rPr>
              <w:t>Mentor Email</w:t>
            </w:r>
          </w:p>
        </w:tc>
        <w:tc>
          <w:tcPr>
            <w:tcW w:w="7195" w:type="dxa"/>
          </w:tcPr>
          <w:p w14:paraId="24268DFA" w14:textId="77777777" w:rsidR="0066198B" w:rsidRPr="0014666F" w:rsidRDefault="0066198B">
            <w:pPr>
              <w:rPr>
                <w:rFonts w:cstheme="minorHAnsi"/>
                <w:sz w:val="20"/>
                <w:szCs w:val="20"/>
              </w:rPr>
            </w:pPr>
          </w:p>
        </w:tc>
      </w:tr>
    </w:tbl>
    <w:p w14:paraId="5C589FFC" w14:textId="77777777" w:rsidR="0066198B" w:rsidRPr="0014666F" w:rsidRDefault="0066198B">
      <w:pPr>
        <w:pBdr>
          <w:bottom w:val="single" w:sz="18" w:space="1" w:color="auto"/>
        </w:pBdr>
        <w:spacing w:after="0" w:line="240" w:lineRule="auto"/>
        <w:rPr>
          <w:rFonts w:cstheme="minorHAnsi"/>
          <w:sz w:val="20"/>
          <w:szCs w:val="20"/>
        </w:rPr>
      </w:pPr>
    </w:p>
    <w:p w14:paraId="4EFE6315" w14:textId="77777777" w:rsidR="0066198B" w:rsidRPr="0014666F" w:rsidRDefault="0066198B" w:rsidP="0014666F">
      <w:pPr>
        <w:spacing w:after="0" w:line="240" w:lineRule="auto"/>
        <w:jc w:val="both"/>
        <w:rPr>
          <w:rFonts w:cstheme="minorHAnsi"/>
          <w:sz w:val="20"/>
          <w:szCs w:val="20"/>
        </w:rPr>
      </w:pPr>
      <w:r w:rsidRPr="0014666F">
        <w:rPr>
          <w:rFonts w:cstheme="minorHAnsi"/>
          <w:sz w:val="20"/>
          <w:szCs w:val="20"/>
        </w:rPr>
        <w:t>Start date _________________________________ End date _______________________________</w:t>
      </w:r>
    </w:p>
    <w:p w14:paraId="0D49BF8B" w14:textId="419B2AEB" w:rsidR="0066198B" w:rsidRPr="0014666F" w:rsidRDefault="0066198B" w:rsidP="0014666F">
      <w:pPr>
        <w:pBdr>
          <w:bottom w:val="single" w:sz="18" w:space="1" w:color="auto"/>
        </w:pBdr>
        <w:spacing w:after="0" w:line="240" w:lineRule="auto"/>
        <w:rPr>
          <w:rFonts w:cstheme="minorHAnsi"/>
          <w:sz w:val="20"/>
          <w:szCs w:val="20"/>
        </w:rPr>
      </w:pPr>
      <w:r w:rsidRPr="0014666F">
        <w:rPr>
          <w:rFonts w:cstheme="minorHAnsi"/>
          <w:sz w:val="20"/>
          <w:szCs w:val="20"/>
        </w:rPr>
        <w:t>Mentoring type</w:t>
      </w:r>
      <w:r w:rsidR="00B84E70" w:rsidRPr="0014666F">
        <w:rPr>
          <w:rFonts w:cstheme="minorHAnsi"/>
          <w:sz w:val="20"/>
          <w:szCs w:val="20"/>
        </w:rPr>
        <w:t xml:space="preserve"> (select all that apply):</w:t>
      </w:r>
      <w:r w:rsidRPr="0014666F">
        <w:rPr>
          <w:rFonts w:cstheme="minorHAnsi"/>
          <w:sz w:val="20"/>
          <w:szCs w:val="20"/>
        </w:rPr>
        <w:t xml:space="preserve">  a. </w:t>
      </w:r>
      <w:r w:rsidR="00B84E70" w:rsidRPr="0014666F">
        <w:rPr>
          <w:rFonts w:cstheme="minorHAnsi"/>
          <w:sz w:val="20"/>
          <w:szCs w:val="20"/>
        </w:rPr>
        <w:t>breakfast/lunch</w:t>
      </w:r>
      <w:r w:rsidR="008F2AB3" w:rsidRPr="0014666F">
        <w:rPr>
          <w:rFonts w:cstheme="minorHAnsi"/>
          <w:sz w:val="20"/>
          <w:szCs w:val="20"/>
        </w:rPr>
        <w:t>e</w:t>
      </w:r>
      <w:r w:rsidR="00B84E70" w:rsidRPr="0014666F">
        <w:rPr>
          <w:rFonts w:cstheme="minorHAnsi"/>
          <w:sz w:val="20"/>
          <w:szCs w:val="20"/>
        </w:rPr>
        <w:t>s/</w:t>
      </w:r>
      <w:r w:rsidR="008F2AB3" w:rsidRPr="0014666F">
        <w:rPr>
          <w:rFonts w:cstheme="minorHAnsi"/>
          <w:sz w:val="20"/>
          <w:szCs w:val="20"/>
        </w:rPr>
        <w:t>dinners___ b</w:t>
      </w:r>
      <w:r w:rsidR="00B84E70" w:rsidRPr="0014666F">
        <w:rPr>
          <w:rFonts w:cstheme="minorHAnsi"/>
          <w:sz w:val="20"/>
          <w:szCs w:val="20"/>
        </w:rPr>
        <w:t>. business meetings_</w:t>
      </w:r>
      <w:r w:rsidR="00AD13E9" w:rsidRPr="0014666F">
        <w:rPr>
          <w:rFonts w:cstheme="minorHAnsi"/>
          <w:sz w:val="20"/>
          <w:szCs w:val="20"/>
        </w:rPr>
        <w:t>_ c.</w:t>
      </w:r>
      <w:r w:rsidR="00B84E70" w:rsidRPr="0014666F">
        <w:rPr>
          <w:rFonts w:cstheme="minorHAnsi"/>
          <w:sz w:val="20"/>
          <w:szCs w:val="20"/>
        </w:rPr>
        <w:t xml:space="preserve"> office </w:t>
      </w:r>
      <w:r w:rsidR="00D83CB4" w:rsidRPr="0014666F">
        <w:rPr>
          <w:rFonts w:cstheme="minorHAnsi"/>
          <w:sz w:val="20"/>
          <w:szCs w:val="20"/>
        </w:rPr>
        <w:t xml:space="preserve">meeting </w:t>
      </w:r>
      <w:r w:rsidR="00B84E70" w:rsidRPr="0014666F">
        <w:rPr>
          <w:rFonts w:cstheme="minorHAnsi"/>
          <w:sz w:val="20"/>
          <w:szCs w:val="20"/>
        </w:rPr>
        <w:t>shadowing____ c. invitation to business event___</w:t>
      </w:r>
      <w:r w:rsidR="008F2AB3" w:rsidRPr="0014666F">
        <w:rPr>
          <w:rFonts w:cstheme="minorHAnsi"/>
          <w:sz w:val="20"/>
          <w:szCs w:val="20"/>
        </w:rPr>
        <w:t xml:space="preserve"> </w:t>
      </w:r>
      <w:r w:rsidR="00B84E70" w:rsidRPr="0014666F">
        <w:rPr>
          <w:rFonts w:cstheme="minorHAnsi"/>
          <w:sz w:val="20"/>
          <w:szCs w:val="20"/>
        </w:rPr>
        <w:t xml:space="preserve">d. </w:t>
      </w:r>
      <w:r w:rsidR="00ED24EA" w:rsidRPr="0014666F">
        <w:rPr>
          <w:rFonts w:cstheme="minorHAnsi"/>
          <w:sz w:val="20"/>
          <w:szCs w:val="20"/>
        </w:rPr>
        <w:t>oversight o</w:t>
      </w:r>
      <w:r w:rsidR="008F2AB3" w:rsidRPr="0014666F">
        <w:rPr>
          <w:rFonts w:cstheme="minorHAnsi"/>
          <w:sz w:val="20"/>
          <w:szCs w:val="20"/>
        </w:rPr>
        <w:t>n a project____</w:t>
      </w:r>
      <w:r w:rsidR="00B84E70" w:rsidRPr="0014666F">
        <w:rPr>
          <w:rFonts w:cstheme="minorHAnsi"/>
          <w:sz w:val="20"/>
          <w:szCs w:val="20"/>
        </w:rPr>
        <w:t xml:space="preserve"> </w:t>
      </w:r>
    </w:p>
    <w:p w14:paraId="06715E1C" w14:textId="6930282A" w:rsidR="0066198B" w:rsidRPr="0014666F" w:rsidRDefault="00B84E70" w:rsidP="0014666F">
      <w:pPr>
        <w:pBdr>
          <w:bottom w:val="single" w:sz="18" w:space="1" w:color="auto"/>
        </w:pBdr>
        <w:spacing w:after="0" w:line="240" w:lineRule="auto"/>
        <w:rPr>
          <w:rFonts w:cstheme="minorHAnsi"/>
          <w:sz w:val="20"/>
          <w:szCs w:val="20"/>
        </w:rPr>
      </w:pPr>
      <w:r w:rsidRPr="0014666F">
        <w:rPr>
          <w:rFonts w:cstheme="minorHAnsi"/>
          <w:sz w:val="20"/>
          <w:szCs w:val="20"/>
        </w:rPr>
        <w:t>Meeting frequency per month ________________________________</w:t>
      </w:r>
    </w:p>
    <w:p w14:paraId="4F75E73B" w14:textId="77777777" w:rsidR="00FA1542" w:rsidRDefault="00FA1542">
      <w:pPr>
        <w:rPr>
          <w:rFonts w:eastAsiaTheme="majorEastAsia" w:cstheme="minorHAnsi"/>
          <w:b/>
          <w:sz w:val="20"/>
          <w:szCs w:val="20"/>
        </w:rPr>
      </w:pPr>
      <w:r>
        <w:rPr>
          <w:rFonts w:cstheme="minorHAnsi"/>
          <w:b/>
          <w:sz w:val="20"/>
          <w:szCs w:val="20"/>
        </w:rPr>
        <w:br w:type="page"/>
      </w:r>
    </w:p>
    <w:p w14:paraId="4633FA57" w14:textId="341CC9C9" w:rsidR="0066198B" w:rsidRPr="0014666F" w:rsidRDefault="0066198B" w:rsidP="0014666F">
      <w:pPr>
        <w:pStyle w:val="Heading1"/>
        <w:spacing w:before="0" w:after="0"/>
        <w:rPr>
          <w:rFonts w:asciiTheme="minorHAnsi" w:hAnsiTheme="minorHAnsi" w:cstheme="minorHAnsi"/>
          <w:b/>
          <w:color w:val="auto"/>
          <w:sz w:val="20"/>
          <w:szCs w:val="20"/>
        </w:rPr>
      </w:pPr>
      <w:r w:rsidRPr="0014666F">
        <w:rPr>
          <w:rFonts w:asciiTheme="minorHAnsi" w:hAnsiTheme="minorHAnsi" w:cstheme="minorHAnsi"/>
          <w:b/>
          <w:color w:val="auto"/>
          <w:sz w:val="20"/>
          <w:szCs w:val="20"/>
        </w:rPr>
        <w:lastRenderedPageBreak/>
        <w:t>Student Agreement</w:t>
      </w:r>
    </w:p>
    <w:p w14:paraId="1BB91F33" w14:textId="677F3D7F" w:rsidR="004D4287" w:rsidRPr="0014666F" w:rsidRDefault="00401736" w:rsidP="003762E9">
      <w:pPr>
        <w:pStyle w:val="ListParagraph"/>
        <w:numPr>
          <w:ilvl w:val="0"/>
          <w:numId w:val="5"/>
        </w:numPr>
        <w:tabs>
          <w:tab w:val="left" w:pos="90"/>
        </w:tabs>
        <w:spacing w:after="0" w:line="240" w:lineRule="auto"/>
        <w:ind w:left="360"/>
        <w:contextualSpacing w:val="0"/>
        <w:rPr>
          <w:rFonts w:cstheme="minorHAnsi"/>
          <w:sz w:val="20"/>
          <w:szCs w:val="20"/>
        </w:rPr>
      </w:pPr>
      <w:r w:rsidRPr="0014666F">
        <w:rPr>
          <w:rFonts w:cstheme="minorHAnsi"/>
          <w:sz w:val="20"/>
          <w:szCs w:val="20"/>
        </w:rPr>
        <w:t>Prepare goals and objectives for the ment</w:t>
      </w:r>
      <w:r w:rsidR="007E1A07" w:rsidRPr="0014666F">
        <w:rPr>
          <w:rFonts w:cstheme="minorHAnsi"/>
          <w:sz w:val="20"/>
          <w:szCs w:val="20"/>
        </w:rPr>
        <w:t>or</w:t>
      </w:r>
    </w:p>
    <w:p w14:paraId="5CBC902E" w14:textId="7C9783B8" w:rsidR="004D4287" w:rsidRPr="0014666F" w:rsidRDefault="007E1A07" w:rsidP="003762E9">
      <w:pPr>
        <w:pStyle w:val="ListParagraph"/>
        <w:numPr>
          <w:ilvl w:val="0"/>
          <w:numId w:val="5"/>
        </w:numPr>
        <w:spacing w:after="0" w:line="240" w:lineRule="auto"/>
        <w:ind w:left="360"/>
        <w:contextualSpacing w:val="0"/>
        <w:jc w:val="both"/>
        <w:rPr>
          <w:rFonts w:cstheme="minorHAnsi"/>
          <w:sz w:val="20"/>
          <w:szCs w:val="20"/>
        </w:rPr>
      </w:pPr>
      <w:r w:rsidRPr="0014666F">
        <w:rPr>
          <w:rFonts w:cstheme="minorHAnsi"/>
          <w:sz w:val="20"/>
          <w:szCs w:val="20"/>
        </w:rPr>
        <w:t>Respect the mentor’s time and be professional in your communications</w:t>
      </w:r>
    </w:p>
    <w:p w14:paraId="4DB77D3C" w14:textId="4BA84819" w:rsidR="007E1A07" w:rsidRPr="0014666F" w:rsidRDefault="007E1A07" w:rsidP="003762E9">
      <w:pPr>
        <w:pStyle w:val="ListParagraph"/>
        <w:numPr>
          <w:ilvl w:val="0"/>
          <w:numId w:val="5"/>
        </w:numPr>
        <w:spacing w:after="0" w:line="240" w:lineRule="auto"/>
        <w:ind w:left="360"/>
        <w:contextualSpacing w:val="0"/>
        <w:jc w:val="both"/>
        <w:rPr>
          <w:rFonts w:cstheme="minorHAnsi"/>
          <w:sz w:val="20"/>
          <w:szCs w:val="20"/>
        </w:rPr>
      </w:pPr>
      <w:r w:rsidRPr="0014666F">
        <w:rPr>
          <w:rFonts w:cstheme="minorHAnsi"/>
          <w:sz w:val="20"/>
          <w:szCs w:val="20"/>
        </w:rPr>
        <w:t xml:space="preserve">Be open to a mentor’s advice and demonstrate how much you value their </w:t>
      </w:r>
      <w:r w:rsidR="00F45DF1" w:rsidRPr="0014666F">
        <w:rPr>
          <w:rFonts w:cstheme="minorHAnsi"/>
          <w:sz w:val="20"/>
          <w:szCs w:val="20"/>
        </w:rPr>
        <w:t>opinion</w:t>
      </w:r>
    </w:p>
    <w:p w14:paraId="6A284F35" w14:textId="73C4777E" w:rsidR="007E1A07" w:rsidRPr="0014666F" w:rsidRDefault="007E1A07" w:rsidP="003762E9">
      <w:pPr>
        <w:pStyle w:val="ListParagraph"/>
        <w:numPr>
          <w:ilvl w:val="0"/>
          <w:numId w:val="5"/>
        </w:numPr>
        <w:spacing w:after="0" w:line="240" w:lineRule="auto"/>
        <w:ind w:left="360"/>
        <w:contextualSpacing w:val="0"/>
        <w:jc w:val="both"/>
        <w:rPr>
          <w:rFonts w:cstheme="minorHAnsi"/>
          <w:sz w:val="20"/>
          <w:szCs w:val="20"/>
        </w:rPr>
      </w:pPr>
      <w:r w:rsidRPr="0014666F">
        <w:rPr>
          <w:rFonts w:cstheme="minorHAnsi"/>
          <w:sz w:val="20"/>
          <w:szCs w:val="20"/>
        </w:rPr>
        <w:t>Share your professional concerns, challenges and ways you think he/she can be helpful</w:t>
      </w:r>
    </w:p>
    <w:p w14:paraId="532902E6" w14:textId="0DCC5B00" w:rsidR="007E1A07" w:rsidRPr="0014666F" w:rsidRDefault="00F45DF1" w:rsidP="003762E9">
      <w:pPr>
        <w:pStyle w:val="ListParagraph"/>
        <w:numPr>
          <w:ilvl w:val="0"/>
          <w:numId w:val="5"/>
        </w:numPr>
        <w:spacing w:after="0" w:line="240" w:lineRule="auto"/>
        <w:ind w:left="360"/>
        <w:contextualSpacing w:val="0"/>
        <w:jc w:val="both"/>
        <w:rPr>
          <w:rFonts w:cstheme="minorHAnsi"/>
          <w:sz w:val="20"/>
          <w:szCs w:val="20"/>
        </w:rPr>
      </w:pPr>
      <w:r w:rsidRPr="0014666F">
        <w:rPr>
          <w:rFonts w:cstheme="minorHAnsi"/>
          <w:sz w:val="20"/>
          <w:szCs w:val="20"/>
        </w:rPr>
        <w:t>Listen to your mentor rather than talk too much</w:t>
      </w:r>
    </w:p>
    <w:p w14:paraId="3610055D" w14:textId="4AB9175D" w:rsidR="00ED24EA" w:rsidRPr="0014666F" w:rsidRDefault="00401736" w:rsidP="003762E9">
      <w:pPr>
        <w:pStyle w:val="ListParagraph"/>
        <w:numPr>
          <w:ilvl w:val="0"/>
          <w:numId w:val="5"/>
        </w:numPr>
        <w:spacing w:after="0" w:line="240" w:lineRule="auto"/>
        <w:ind w:left="360"/>
        <w:contextualSpacing w:val="0"/>
        <w:jc w:val="both"/>
        <w:rPr>
          <w:rFonts w:cstheme="minorHAnsi"/>
          <w:sz w:val="20"/>
          <w:szCs w:val="20"/>
        </w:rPr>
      </w:pPr>
      <w:r w:rsidRPr="0014666F">
        <w:rPr>
          <w:rFonts w:cstheme="minorHAnsi"/>
          <w:sz w:val="20"/>
          <w:szCs w:val="20"/>
        </w:rPr>
        <w:t>A mentee reserves the right to end the mentoring relationship and provide feedback to the department administration</w:t>
      </w:r>
    </w:p>
    <w:p w14:paraId="44455381" w14:textId="77777777" w:rsidR="0066198B" w:rsidRPr="0014666F" w:rsidRDefault="0066198B">
      <w:pPr>
        <w:pBdr>
          <w:bottom w:val="single" w:sz="18" w:space="1" w:color="auto"/>
        </w:pBdr>
        <w:spacing w:after="0" w:line="240" w:lineRule="auto"/>
        <w:rPr>
          <w:rFonts w:cstheme="minorHAnsi"/>
          <w:sz w:val="20"/>
          <w:szCs w:val="20"/>
        </w:rPr>
      </w:pPr>
    </w:p>
    <w:p w14:paraId="32A1540E" w14:textId="6683B627" w:rsidR="0066198B" w:rsidRPr="0014666F" w:rsidRDefault="002D12E8" w:rsidP="0014666F">
      <w:pPr>
        <w:pStyle w:val="Heading1"/>
        <w:spacing w:before="0" w:after="0"/>
        <w:rPr>
          <w:rFonts w:asciiTheme="minorHAnsi" w:hAnsiTheme="minorHAnsi" w:cstheme="minorHAnsi"/>
          <w:b/>
          <w:color w:val="auto"/>
          <w:sz w:val="20"/>
          <w:szCs w:val="20"/>
        </w:rPr>
      </w:pPr>
      <w:r w:rsidRPr="0014666F">
        <w:rPr>
          <w:rFonts w:asciiTheme="minorHAnsi" w:hAnsiTheme="minorHAnsi" w:cstheme="minorHAnsi"/>
          <w:b/>
          <w:color w:val="auto"/>
          <w:sz w:val="20"/>
          <w:szCs w:val="20"/>
        </w:rPr>
        <w:t>Mentor</w:t>
      </w:r>
      <w:r w:rsidR="0066198B" w:rsidRPr="0014666F">
        <w:rPr>
          <w:rFonts w:asciiTheme="minorHAnsi" w:hAnsiTheme="minorHAnsi" w:cstheme="minorHAnsi"/>
          <w:b/>
          <w:color w:val="auto"/>
          <w:sz w:val="20"/>
          <w:szCs w:val="20"/>
        </w:rPr>
        <w:t xml:space="preserve"> Agreement</w:t>
      </w:r>
    </w:p>
    <w:p w14:paraId="40AF5474" w14:textId="771B278B" w:rsidR="0066198B" w:rsidRPr="0014666F" w:rsidRDefault="002D12E8"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Help your mentee engage in mentoring by reaching out to them and engaging them with you, your employees or organizations</w:t>
      </w:r>
    </w:p>
    <w:p w14:paraId="4FF64B5F" w14:textId="082F23F1" w:rsidR="00401736" w:rsidRPr="0014666F" w:rsidRDefault="00401736"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Listen to your mentees interests and goals from mentoring</w:t>
      </w:r>
    </w:p>
    <w:p w14:paraId="2914C339" w14:textId="0976FC62" w:rsidR="00401736" w:rsidRPr="0014666F" w:rsidRDefault="00401736"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Help your mentee in making progress in their individual goals</w:t>
      </w:r>
    </w:p>
    <w:p w14:paraId="34BCEBB5" w14:textId="1C396A80" w:rsidR="00401736" w:rsidRPr="0014666F" w:rsidRDefault="00401736"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Inform them that you are open to initiatives they might want to take</w:t>
      </w:r>
    </w:p>
    <w:p w14:paraId="61B76DDD" w14:textId="26ECC92F" w:rsidR="00401736" w:rsidRPr="0014666F" w:rsidRDefault="00401736"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Mentor should not assume that the advice or suggestions will be followed even if the mentee does not openly disagree as it might be a cultural issue</w:t>
      </w:r>
    </w:p>
    <w:p w14:paraId="07BA161B" w14:textId="51C47EB2" w:rsidR="00401736" w:rsidRPr="0014666F" w:rsidRDefault="00401736"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Be sensitive to people of different cultures and upbringings</w:t>
      </w:r>
    </w:p>
    <w:p w14:paraId="7A3D544B" w14:textId="28EDBA0D" w:rsidR="00401736" w:rsidRPr="0014666F" w:rsidRDefault="00401736" w:rsidP="003762E9">
      <w:pPr>
        <w:pStyle w:val="ListParagraph"/>
        <w:numPr>
          <w:ilvl w:val="0"/>
          <w:numId w:val="6"/>
        </w:numPr>
        <w:spacing w:after="0" w:line="240" w:lineRule="auto"/>
        <w:ind w:left="270" w:hanging="270"/>
        <w:contextualSpacing w:val="0"/>
        <w:jc w:val="both"/>
        <w:rPr>
          <w:rFonts w:cstheme="minorHAnsi"/>
          <w:sz w:val="20"/>
          <w:szCs w:val="20"/>
        </w:rPr>
      </w:pPr>
      <w:r w:rsidRPr="0014666F">
        <w:rPr>
          <w:rFonts w:cstheme="minorHAnsi"/>
          <w:sz w:val="20"/>
          <w:szCs w:val="20"/>
        </w:rPr>
        <w:t>A mentor reserves the right to end the mentoring relationship and provide feedback to the department administration</w:t>
      </w:r>
    </w:p>
    <w:p w14:paraId="313390F3" w14:textId="409B2A21" w:rsidR="008F2AB3" w:rsidRPr="0014666F" w:rsidRDefault="008F2AB3">
      <w:pPr>
        <w:spacing w:after="0" w:line="240" w:lineRule="auto"/>
        <w:jc w:val="both"/>
        <w:rPr>
          <w:rFonts w:cstheme="minorHAnsi"/>
          <w:sz w:val="20"/>
          <w:szCs w:val="20"/>
        </w:rPr>
      </w:pPr>
    </w:p>
    <w:p w14:paraId="1BAC0F54" w14:textId="77777777" w:rsidR="008F2AB3" w:rsidRPr="0014666F" w:rsidRDefault="008F2AB3">
      <w:pPr>
        <w:spacing w:after="0" w:line="240" w:lineRule="auto"/>
        <w:jc w:val="both"/>
        <w:rPr>
          <w:rFonts w:cstheme="minorHAnsi"/>
          <w:sz w:val="20"/>
          <w:szCs w:val="20"/>
        </w:rPr>
      </w:pPr>
    </w:p>
    <w:tbl>
      <w:tblPr>
        <w:tblStyle w:val="TableGrid"/>
        <w:tblW w:w="0" w:type="auto"/>
        <w:tblLook w:val="04A0" w:firstRow="1" w:lastRow="0" w:firstColumn="1" w:lastColumn="0" w:noHBand="0" w:noVBand="1"/>
      </w:tblPr>
      <w:tblGrid>
        <w:gridCol w:w="2785"/>
        <w:gridCol w:w="3330"/>
        <w:gridCol w:w="3235"/>
      </w:tblGrid>
      <w:tr w:rsidR="0066198B" w:rsidRPr="00FA1542" w14:paraId="375D0687" w14:textId="77777777" w:rsidTr="0066198B">
        <w:tc>
          <w:tcPr>
            <w:tcW w:w="2785" w:type="dxa"/>
          </w:tcPr>
          <w:p w14:paraId="2147BB30" w14:textId="77777777" w:rsidR="0066198B" w:rsidRPr="0014666F" w:rsidRDefault="0066198B">
            <w:pPr>
              <w:jc w:val="center"/>
              <w:rPr>
                <w:rFonts w:cstheme="minorHAnsi"/>
                <w:b/>
                <w:sz w:val="20"/>
                <w:szCs w:val="20"/>
              </w:rPr>
            </w:pPr>
            <w:r w:rsidRPr="0014666F">
              <w:rPr>
                <w:rFonts w:cstheme="minorHAnsi"/>
                <w:b/>
                <w:sz w:val="20"/>
                <w:szCs w:val="20"/>
              </w:rPr>
              <w:t>Student Signature</w:t>
            </w:r>
          </w:p>
        </w:tc>
        <w:tc>
          <w:tcPr>
            <w:tcW w:w="3330" w:type="dxa"/>
          </w:tcPr>
          <w:p w14:paraId="57E4DA22" w14:textId="77777777" w:rsidR="0066198B" w:rsidRPr="0014666F" w:rsidRDefault="0066198B">
            <w:pPr>
              <w:ind w:right="-102"/>
              <w:jc w:val="center"/>
              <w:rPr>
                <w:rFonts w:cstheme="minorHAnsi"/>
                <w:b/>
                <w:sz w:val="20"/>
                <w:szCs w:val="20"/>
              </w:rPr>
            </w:pPr>
            <w:r w:rsidRPr="0014666F">
              <w:rPr>
                <w:rFonts w:cstheme="minorHAnsi"/>
                <w:b/>
                <w:sz w:val="20"/>
                <w:szCs w:val="20"/>
              </w:rPr>
              <w:t>Company Representative</w:t>
            </w:r>
          </w:p>
        </w:tc>
        <w:tc>
          <w:tcPr>
            <w:tcW w:w="3235" w:type="dxa"/>
          </w:tcPr>
          <w:p w14:paraId="01911EF3" w14:textId="77777777" w:rsidR="0066198B" w:rsidRPr="0014666F" w:rsidRDefault="0066198B">
            <w:pPr>
              <w:jc w:val="center"/>
              <w:rPr>
                <w:rFonts w:cstheme="minorHAnsi"/>
                <w:b/>
                <w:sz w:val="20"/>
                <w:szCs w:val="20"/>
              </w:rPr>
            </w:pPr>
            <w:r w:rsidRPr="0014666F">
              <w:rPr>
                <w:rFonts w:cstheme="minorHAnsi"/>
                <w:b/>
                <w:sz w:val="20"/>
                <w:szCs w:val="20"/>
                <w:shd w:val="clear" w:color="auto" w:fill="FFFFFF"/>
              </w:rPr>
              <w:t>Department Chair</w:t>
            </w:r>
          </w:p>
        </w:tc>
      </w:tr>
      <w:tr w:rsidR="0066198B" w:rsidRPr="00FA1542" w14:paraId="6E04AF6F" w14:textId="77777777" w:rsidTr="0066198B">
        <w:tc>
          <w:tcPr>
            <w:tcW w:w="2785" w:type="dxa"/>
          </w:tcPr>
          <w:p w14:paraId="06D03001" w14:textId="77777777" w:rsidR="0066198B" w:rsidRPr="0014666F" w:rsidRDefault="0066198B">
            <w:pPr>
              <w:rPr>
                <w:rFonts w:cstheme="minorHAnsi"/>
                <w:sz w:val="20"/>
                <w:szCs w:val="20"/>
              </w:rPr>
            </w:pPr>
          </w:p>
        </w:tc>
        <w:tc>
          <w:tcPr>
            <w:tcW w:w="3330" w:type="dxa"/>
          </w:tcPr>
          <w:p w14:paraId="7BCE55D3" w14:textId="77777777" w:rsidR="0066198B" w:rsidRPr="0014666F" w:rsidRDefault="0066198B">
            <w:pPr>
              <w:jc w:val="center"/>
              <w:rPr>
                <w:rFonts w:cstheme="minorHAnsi"/>
                <w:sz w:val="20"/>
                <w:szCs w:val="20"/>
              </w:rPr>
            </w:pPr>
          </w:p>
          <w:p w14:paraId="35BF7A16" w14:textId="77777777" w:rsidR="0066198B" w:rsidRPr="0014666F" w:rsidRDefault="0066198B">
            <w:pPr>
              <w:jc w:val="center"/>
              <w:rPr>
                <w:rFonts w:cstheme="minorHAnsi"/>
                <w:sz w:val="20"/>
                <w:szCs w:val="20"/>
              </w:rPr>
            </w:pPr>
          </w:p>
          <w:p w14:paraId="0DBB7057" w14:textId="77777777" w:rsidR="0066198B" w:rsidRPr="0014666F" w:rsidRDefault="0066198B">
            <w:pPr>
              <w:jc w:val="center"/>
              <w:rPr>
                <w:rFonts w:cstheme="minorHAnsi"/>
                <w:sz w:val="20"/>
                <w:szCs w:val="20"/>
              </w:rPr>
            </w:pPr>
          </w:p>
          <w:p w14:paraId="6AD184FB" w14:textId="77777777" w:rsidR="0066198B" w:rsidRPr="0014666F" w:rsidRDefault="0066198B">
            <w:pPr>
              <w:jc w:val="center"/>
              <w:rPr>
                <w:rFonts w:cstheme="minorHAnsi"/>
                <w:sz w:val="20"/>
                <w:szCs w:val="20"/>
              </w:rPr>
            </w:pPr>
          </w:p>
          <w:p w14:paraId="02E7870D" w14:textId="77777777" w:rsidR="0066198B" w:rsidRPr="0014666F" w:rsidRDefault="0066198B">
            <w:pPr>
              <w:jc w:val="center"/>
              <w:rPr>
                <w:rFonts w:cstheme="minorHAnsi"/>
                <w:sz w:val="20"/>
                <w:szCs w:val="20"/>
              </w:rPr>
            </w:pPr>
          </w:p>
          <w:p w14:paraId="0734A690" w14:textId="77777777" w:rsidR="0066198B" w:rsidRPr="0014666F" w:rsidRDefault="0066198B">
            <w:pPr>
              <w:jc w:val="center"/>
              <w:rPr>
                <w:rFonts w:cstheme="minorHAnsi"/>
                <w:sz w:val="20"/>
                <w:szCs w:val="20"/>
              </w:rPr>
            </w:pPr>
          </w:p>
        </w:tc>
        <w:tc>
          <w:tcPr>
            <w:tcW w:w="3235" w:type="dxa"/>
          </w:tcPr>
          <w:p w14:paraId="09E69592" w14:textId="77777777" w:rsidR="0066198B" w:rsidRPr="0014666F" w:rsidRDefault="0066198B">
            <w:pPr>
              <w:jc w:val="center"/>
              <w:rPr>
                <w:rFonts w:cstheme="minorHAnsi"/>
                <w:sz w:val="20"/>
                <w:szCs w:val="20"/>
              </w:rPr>
            </w:pPr>
          </w:p>
        </w:tc>
      </w:tr>
      <w:tr w:rsidR="0066198B" w:rsidRPr="00FA1542" w14:paraId="16BB0BBC" w14:textId="77777777" w:rsidTr="0066198B">
        <w:tc>
          <w:tcPr>
            <w:tcW w:w="2785" w:type="dxa"/>
          </w:tcPr>
          <w:p w14:paraId="44CB291E" w14:textId="77777777" w:rsidR="0066198B" w:rsidRPr="0014666F" w:rsidRDefault="0066198B">
            <w:pPr>
              <w:jc w:val="center"/>
              <w:rPr>
                <w:rFonts w:cstheme="minorHAnsi"/>
                <w:sz w:val="20"/>
                <w:szCs w:val="20"/>
              </w:rPr>
            </w:pPr>
            <w:r w:rsidRPr="0014666F">
              <w:rPr>
                <w:rFonts w:cstheme="minorHAnsi"/>
                <w:sz w:val="20"/>
                <w:szCs w:val="20"/>
              </w:rPr>
              <w:t>Print Name:</w:t>
            </w:r>
          </w:p>
          <w:p w14:paraId="40F53725" w14:textId="77777777" w:rsidR="0066198B" w:rsidRPr="0014666F" w:rsidRDefault="0066198B">
            <w:pPr>
              <w:jc w:val="center"/>
              <w:rPr>
                <w:rFonts w:cstheme="minorHAnsi"/>
                <w:sz w:val="20"/>
                <w:szCs w:val="20"/>
              </w:rPr>
            </w:pPr>
          </w:p>
          <w:p w14:paraId="1A5158B7" w14:textId="77777777" w:rsidR="0066198B" w:rsidRPr="0014666F" w:rsidRDefault="0066198B">
            <w:pPr>
              <w:jc w:val="center"/>
              <w:rPr>
                <w:rFonts w:cstheme="minorHAnsi"/>
                <w:sz w:val="20"/>
                <w:szCs w:val="20"/>
              </w:rPr>
            </w:pPr>
          </w:p>
          <w:p w14:paraId="3DC528E4" w14:textId="77777777" w:rsidR="0066198B" w:rsidRPr="0014666F" w:rsidRDefault="0066198B">
            <w:pPr>
              <w:jc w:val="center"/>
              <w:rPr>
                <w:rFonts w:cstheme="minorHAnsi"/>
                <w:sz w:val="20"/>
                <w:szCs w:val="20"/>
              </w:rPr>
            </w:pPr>
            <w:r w:rsidRPr="0014666F">
              <w:rPr>
                <w:rFonts w:cstheme="minorHAnsi"/>
                <w:sz w:val="20"/>
                <w:szCs w:val="20"/>
              </w:rPr>
              <w:t xml:space="preserve">Date: </w:t>
            </w:r>
          </w:p>
          <w:p w14:paraId="4FBE8673" w14:textId="77777777" w:rsidR="0066198B" w:rsidRPr="0014666F" w:rsidRDefault="0066198B">
            <w:pPr>
              <w:jc w:val="center"/>
              <w:rPr>
                <w:rFonts w:cstheme="minorHAnsi"/>
                <w:sz w:val="20"/>
                <w:szCs w:val="20"/>
              </w:rPr>
            </w:pPr>
          </w:p>
        </w:tc>
        <w:tc>
          <w:tcPr>
            <w:tcW w:w="3330" w:type="dxa"/>
          </w:tcPr>
          <w:p w14:paraId="5B38B887" w14:textId="77777777" w:rsidR="0066198B" w:rsidRPr="0014666F" w:rsidRDefault="0066198B">
            <w:pPr>
              <w:jc w:val="center"/>
              <w:rPr>
                <w:rFonts w:cstheme="minorHAnsi"/>
                <w:sz w:val="20"/>
                <w:szCs w:val="20"/>
              </w:rPr>
            </w:pPr>
            <w:r w:rsidRPr="0014666F">
              <w:rPr>
                <w:rFonts w:cstheme="minorHAnsi"/>
                <w:sz w:val="20"/>
                <w:szCs w:val="20"/>
              </w:rPr>
              <w:t>Print Name:</w:t>
            </w:r>
          </w:p>
          <w:p w14:paraId="2A0BE936" w14:textId="77777777" w:rsidR="0066198B" w:rsidRPr="0014666F" w:rsidRDefault="0066198B">
            <w:pPr>
              <w:rPr>
                <w:rFonts w:cstheme="minorHAnsi"/>
                <w:sz w:val="20"/>
                <w:szCs w:val="20"/>
              </w:rPr>
            </w:pPr>
          </w:p>
          <w:p w14:paraId="25FE921D" w14:textId="77777777" w:rsidR="0066198B" w:rsidRPr="0014666F" w:rsidRDefault="0066198B">
            <w:pPr>
              <w:rPr>
                <w:rFonts w:cstheme="minorHAnsi"/>
                <w:sz w:val="20"/>
                <w:szCs w:val="20"/>
              </w:rPr>
            </w:pPr>
          </w:p>
          <w:p w14:paraId="32381FAE" w14:textId="77777777" w:rsidR="0066198B" w:rsidRPr="0014666F" w:rsidRDefault="0066198B">
            <w:pPr>
              <w:jc w:val="center"/>
              <w:rPr>
                <w:rFonts w:cstheme="minorHAnsi"/>
                <w:sz w:val="20"/>
                <w:szCs w:val="20"/>
              </w:rPr>
            </w:pPr>
            <w:r w:rsidRPr="0014666F">
              <w:rPr>
                <w:rFonts w:cstheme="minorHAnsi"/>
                <w:sz w:val="20"/>
                <w:szCs w:val="20"/>
              </w:rPr>
              <w:t xml:space="preserve">Date: </w:t>
            </w:r>
          </w:p>
          <w:p w14:paraId="2E241214" w14:textId="77777777" w:rsidR="0066198B" w:rsidRPr="0014666F" w:rsidRDefault="0066198B">
            <w:pPr>
              <w:rPr>
                <w:rFonts w:cstheme="minorHAnsi"/>
                <w:sz w:val="20"/>
                <w:szCs w:val="20"/>
              </w:rPr>
            </w:pPr>
          </w:p>
        </w:tc>
        <w:tc>
          <w:tcPr>
            <w:tcW w:w="3235" w:type="dxa"/>
          </w:tcPr>
          <w:p w14:paraId="38D66820" w14:textId="77777777" w:rsidR="0066198B" w:rsidRPr="0014666F" w:rsidRDefault="0066198B">
            <w:pPr>
              <w:jc w:val="center"/>
              <w:rPr>
                <w:rFonts w:cstheme="minorHAnsi"/>
                <w:sz w:val="20"/>
                <w:szCs w:val="20"/>
              </w:rPr>
            </w:pPr>
            <w:r w:rsidRPr="0014666F">
              <w:rPr>
                <w:rFonts w:cstheme="minorHAnsi"/>
                <w:sz w:val="20"/>
                <w:szCs w:val="20"/>
              </w:rPr>
              <w:t>Print Name:</w:t>
            </w:r>
          </w:p>
          <w:p w14:paraId="14656BD2" w14:textId="77777777" w:rsidR="0066198B" w:rsidRPr="0014666F" w:rsidRDefault="0066198B">
            <w:pPr>
              <w:jc w:val="center"/>
              <w:rPr>
                <w:rFonts w:cstheme="minorHAnsi"/>
                <w:sz w:val="20"/>
                <w:szCs w:val="20"/>
              </w:rPr>
            </w:pPr>
          </w:p>
          <w:p w14:paraId="11E602C0" w14:textId="77777777" w:rsidR="0066198B" w:rsidRPr="0014666F" w:rsidRDefault="0066198B">
            <w:pPr>
              <w:jc w:val="center"/>
              <w:rPr>
                <w:rFonts w:cstheme="minorHAnsi"/>
                <w:sz w:val="20"/>
                <w:szCs w:val="20"/>
              </w:rPr>
            </w:pPr>
          </w:p>
          <w:p w14:paraId="400440B7" w14:textId="77777777" w:rsidR="0066198B" w:rsidRPr="0014666F" w:rsidRDefault="0066198B">
            <w:pPr>
              <w:jc w:val="center"/>
              <w:rPr>
                <w:rFonts w:cstheme="minorHAnsi"/>
                <w:sz w:val="20"/>
                <w:szCs w:val="20"/>
              </w:rPr>
            </w:pPr>
            <w:r w:rsidRPr="0014666F">
              <w:rPr>
                <w:rFonts w:cstheme="minorHAnsi"/>
                <w:sz w:val="20"/>
                <w:szCs w:val="20"/>
              </w:rPr>
              <w:t xml:space="preserve">Date: </w:t>
            </w:r>
          </w:p>
          <w:p w14:paraId="7E337276" w14:textId="77777777" w:rsidR="0066198B" w:rsidRPr="0014666F" w:rsidRDefault="0066198B">
            <w:pPr>
              <w:jc w:val="center"/>
              <w:rPr>
                <w:rFonts w:cstheme="minorHAnsi"/>
                <w:sz w:val="20"/>
                <w:szCs w:val="20"/>
              </w:rPr>
            </w:pPr>
          </w:p>
        </w:tc>
      </w:tr>
    </w:tbl>
    <w:p w14:paraId="1484AF6D" w14:textId="3970C7A9" w:rsidR="003F6C3C" w:rsidRDefault="003F6C3C">
      <w:pPr>
        <w:pStyle w:val="ListParagraph"/>
        <w:spacing w:after="0" w:line="240" w:lineRule="auto"/>
        <w:ind w:left="540" w:hanging="540"/>
        <w:contextualSpacing w:val="0"/>
        <w:jc w:val="center"/>
        <w:rPr>
          <w:rFonts w:cstheme="minorHAnsi"/>
          <w:sz w:val="16"/>
          <w:szCs w:val="16"/>
        </w:rPr>
      </w:pPr>
    </w:p>
    <w:p w14:paraId="36A86A5F" w14:textId="77777777" w:rsidR="003F6C3C" w:rsidRDefault="003F6C3C">
      <w:pPr>
        <w:rPr>
          <w:rFonts w:cstheme="minorHAnsi"/>
          <w:sz w:val="16"/>
          <w:szCs w:val="16"/>
        </w:rPr>
      </w:pPr>
      <w:r>
        <w:rPr>
          <w:rFonts w:cstheme="minorHAnsi"/>
          <w:sz w:val="16"/>
          <w:szCs w:val="16"/>
        </w:rPr>
        <w:br w:type="page"/>
      </w:r>
    </w:p>
    <w:sdt>
      <w:sdtPr>
        <w:id w:val="1598365900"/>
        <w:docPartObj>
          <w:docPartGallery w:val="Cover Pages"/>
          <w:docPartUnique/>
        </w:docPartObj>
      </w:sdtPr>
      <w:sdtEndPr>
        <w:rPr>
          <w:rFonts w:ascii="Times New Roman" w:hAnsi="Times New Roman" w:cs="Times New Roman"/>
          <w:b/>
        </w:rPr>
      </w:sdtEndPr>
      <w:sdtContent>
        <w:p w14:paraId="050F5D09" w14:textId="574554B6" w:rsidR="00971254" w:rsidRPr="0014666F" w:rsidRDefault="003F6C3C" w:rsidP="0014666F">
          <w:pPr>
            <w:rPr>
              <w:rFonts w:ascii="Times New Roman" w:hAnsi="Times New Roman" w:cs="Times New Roman"/>
              <w:b/>
            </w:rPr>
          </w:pPr>
          <w:r>
            <w:rPr>
              <w:noProof/>
            </w:rPr>
            <mc:AlternateContent>
              <mc:Choice Requires="wps">
                <w:drawing>
                  <wp:anchor distT="0" distB="0" distL="114300" distR="114300" simplePos="0" relativeHeight="251665408" behindDoc="0" locked="0" layoutInCell="1" allowOverlap="1" wp14:anchorId="743A357A" wp14:editId="03EB5F13">
                    <wp:simplePos x="0" y="0"/>
                    <wp:positionH relativeFrom="column">
                      <wp:posOffset>-926758</wp:posOffset>
                    </wp:positionH>
                    <wp:positionV relativeFrom="paragraph">
                      <wp:posOffset>5432030</wp:posOffset>
                    </wp:positionV>
                    <wp:extent cx="7821295" cy="265665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821295" cy="2656651"/>
                            </a:xfrm>
                            <a:prstGeom prst="rect">
                              <a:avLst/>
                            </a:prstGeom>
                            <a:noFill/>
                            <a:ln w="6350">
                              <a:noFill/>
                            </a:ln>
                          </wps:spPr>
                          <wps:txbx>
                            <w:txbxContent>
                              <w:p w14:paraId="1D61A8E5" w14:textId="77777777" w:rsidR="00FF2C38" w:rsidRDefault="00F619D3" w:rsidP="003F6C3C">
                                <w:pPr>
                                  <w:pStyle w:val="NoSpacing"/>
                                  <w:spacing w:before="120"/>
                                  <w:jc w:val="center"/>
                                  <w:rPr>
                                    <w:b/>
                                    <w:color w:val="FFFFFF" w:themeColor="background1"/>
                                    <w:sz w:val="28"/>
                                  </w:rPr>
                                </w:pPr>
                                <w:sdt>
                                  <w:sdtPr>
                                    <w:rPr>
                                      <w:b/>
                                      <w:color w:val="FFFFFF" w:themeColor="background1"/>
                                      <w:sz w:val="28"/>
                                    </w:rPr>
                                    <w:alias w:val="Author"/>
                                    <w:tag w:val=""/>
                                    <w:id w:val="-485245849"/>
                                    <w:dataBinding w:prefixMappings="xmlns:ns0='http://purl.org/dc/elements/1.1/' xmlns:ns1='http://schemas.openxmlformats.org/package/2006/metadata/core-properties' " w:xpath="/ns1:coreProperties[1]/ns0:creator[1]" w:storeItemID="{6C3C8BC8-F283-45AE-878A-BAB7291924A1}"/>
                                    <w:text/>
                                  </w:sdtPr>
                                  <w:sdtEndPr/>
                                  <w:sdtContent>
                                    <w:r w:rsidR="00FF2C38">
                                      <w:rPr>
                                        <w:b/>
                                        <w:color w:val="FFFFFF" w:themeColor="background1"/>
                                        <w:sz w:val="28"/>
                                      </w:rPr>
                                      <w:t>Runstad Department of Real Estate</w:t>
                                    </w:r>
                                  </w:sdtContent>
                                </w:sdt>
                              </w:p>
                              <w:p w14:paraId="46991DE7" w14:textId="5CD460C9" w:rsidR="00FF2C38" w:rsidRPr="00E334CF" w:rsidRDefault="00FF2C38" w:rsidP="003F6C3C">
                                <w:pPr>
                                  <w:pStyle w:val="NoSpacing"/>
                                  <w:spacing w:before="120"/>
                                  <w:jc w:val="center"/>
                                  <w:rPr>
                                    <w:b/>
                                    <w:color w:val="FFFFFF" w:themeColor="background1"/>
                                    <w:sz w:val="28"/>
                                  </w:rPr>
                                </w:pPr>
                                <w:r>
                                  <w:rPr>
                                    <w:b/>
                                    <w:color w:val="FFFFFF" w:themeColor="background1"/>
                                    <w:sz w:val="28"/>
                                  </w:rPr>
                                  <w:t>College of Built Environments, University of Washington</w:t>
                                </w:r>
                              </w:p>
                              <w:p w14:paraId="7B1CF00B" w14:textId="573F638F" w:rsidR="00FF2C38" w:rsidRDefault="00FF2C38" w:rsidP="003F6C3C">
                                <w:pPr>
                                  <w:pStyle w:val="NoSpacing"/>
                                  <w:spacing w:before="120"/>
                                  <w:jc w:val="center"/>
                                  <w:rPr>
                                    <w:b/>
                                    <w:color w:val="FFFFFF" w:themeColor="background1"/>
                                    <w:sz w:val="28"/>
                                  </w:rPr>
                                </w:pPr>
                                <w:r w:rsidRPr="00E334CF">
                                  <w:rPr>
                                    <w:b/>
                                    <w:caps/>
                                    <w:color w:val="FFFFFF" w:themeColor="background1"/>
                                    <w:sz w:val="28"/>
                                  </w:rPr>
                                  <w:t>4</w:t>
                                </w:r>
                                <w:r>
                                  <w:rPr>
                                    <w:b/>
                                    <w:caps/>
                                    <w:color w:val="FFFFFF" w:themeColor="background1"/>
                                    <w:sz w:val="28"/>
                                  </w:rPr>
                                  <w:t>30</w:t>
                                </w:r>
                                <w:r w:rsidRPr="00E334CF">
                                  <w:rPr>
                                    <w:b/>
                                    <w:caps/>
                                    <w:color w:val="FFFFFF" w:themeColor="background1"/>
                                    <w:sz w:val="28"/>
                                  </w:rPr>
                                  <w:t xml:space="preserve"> </w:t>
                                </w:r>
                                <w:r w:rsidRPr="00E334CF">
                                  <w:rPr>
                                    <w:b/>
                                    <w:color w:val="FFFFFF" w:themeColor="background1"/>
                                    <w:sz w:val="28"/>
                                  </w:rPr>
                                  <w:t>Gould Hall</w:t>
                                </w:r>
                                <w:r w:rsidRPr="00E334CF">
                                  <w:rPr>
                                    <w:b/>
                                    <w:caps/>
                                    <w:color w:val="FFFFFF" w:themeColor="background1"/>
                                    <w:sz w:val="28"/>
                                  </w:rPr>
                                  <w:t xml:space="preserve">, 3950 </w:t>
                                </w:r>
                                <w:r w:rsidRPr="00E334CF">
                                  <w:rPr>
                                    <w:b/>
                                    <w:color w:val="FFFFFF" w:themeColor="background1"/>
                                    <w:sz w:val="28"/>
                                  </w:rPr>
                                  <w:t>University Way NE, Seattle, WA 98105</w:t>
                                </w:r>
                              </w:p>
                              <w:p w14:paraId="2031E0FE" w14:textId="77777777" w:rsidR="00FF2C38" w:rsidRPr="00E334CF" w:rsidRDefault="00FF2C38" w:rsidP="003F6C3C">
                                <w:pPr>
                                  <w:pStyle w:val="NoSpacing"/>
                                  <w:spacing w:before="120"/>
                                  <w:jc w:val="center"/>
                                  <w:rPr>
                                    <w:b/>
                                    <w:color w:val="FFFFFF" w:themeColor="background1"/>
                                    <w:sz w:val="28"/>
                                  </w:rPr>
                                </w:pPr>
                                <w:r w:rsidRPr="00CD5D9E">
                                  <w:rPr>
                                    <w:b/>
                                    <w:color w:val="FFFFFF" w:themeColor="background1"/>
                                    <w:sz w:val="28"/>
                                  </w:rPr>
                                  <w:t>http://realestate.washington.edu/</w:t>
                                </w:r>
                              </w:p>
                              <w:p w14:paraId="2ED34F4D" w14:textId="7C97DAAE" w:rsidR="00FF2C38" w:rsidRPr="00E334CF" w:rsidRDefault="00FF2C38">
                                <w:pPr>
                                  <w:pStyle w:val="NoSpacing"/>
                                  <w:spacing w:before="120"/>
                                  <w:jc w:val="cente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A357A" id="Text Box 21" o:spid="_x0000_s1031" type="#_x0000_t202" style="position:absolute;margin-left:-72.95pt;margin-top:427.7pt;width:615.85pt;height:20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WFMwIAAFs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" filled="f" stroked="f" strokeweight=".5pt">
                    <v:textbox>
                      <w:txbxContent>
                        <w:p w14:paraId="1D61A8E5" w14:textId="77777777" w:rsidR="00FF2C38" w:rsidRDefault="00FF2C38" w:rsidP="003F6C3C">
                          <w:pPr>
                            <w:pStyle w:val="NoSpacing"/>
                            <w:spacing w:before="120"/>
                            <w:jc w:val="center"/>
                            <w:rPr>
                              <w:b/>
                              <w:color w:val="FFFFFF" w:themeColor="background1"/>
                              <w:sz w:val="28"/>
                            </w:rPr>
                          </w:pPr>
                          <w:sdt>
                            <w:sdtPr>
                              <w:rPr>
                                <w:b/>
                                <w:color w:val="FFFFFF" w:themeColor="background1"/>
                                <w:sz w:val="28"/>
                              </w:rPr>
                              <w:alias w:val="Author"/>
                              <w:tag w:val=""/>
                              <w:id w:val="-485245849"/>
                              <w:dataBinding w:prefixMappings="xmlns:ns0='http://purl.org/dc/elements/1.1/' xmlns:ns1='http://schemas.openxmlformats.org/package/2006/metadata/core-properties' " w:xpath="/ns1:coreProperties[1]/ns0:creator[1]" w:storeItemID="{6C3C8BC8-F283-45AE-878A-BAB7291924A1}"/>
                              <w:text/>
                            </w:sdtPr>
                            <w:sdtContent>
                              <w:proofErr w:type="spellStart"/>
                              <w:r>
                                <w:rPr>
                                  <w:b/>
                                  <w:color w:val="FFFFFF" w:themeColor="background1"/>
                                  <w:sz w:val="28"/>
                                </w:rPr>
                                <w:t>Runstad</w:t>
                              </w:r>
                              <w:proofErr w:type="spellEnd"/>
                              <w:r>
                                <w:rPr>
                                  <w:b/>
                                  <w:color w:val="FFFFFF" w:themeColor="background1"/>
                                  <w:sz w:val="28"/>
                                </w:rPr>
                                <w:t xml:space="preserve"> Department of Real Estate</w:t>
                              </w:r>
                            </w:sdtContent>
                          </w:sdt>
                        </w:p>
                        <w:p w14:paraId="46991DE7" w14:textId="5CD460C9" w:rsidR="00FF2C38" w:rsidRPr="00E334CF" w:rsidRDefault="00FF2C38" w:rsidP="003F6C3C">
                          <w:pPr>
                            <w:pStyle w:val="NoSpacing"/>
                            <w:spacing w:before="120"/>
                            <w:jc w:val="center"/>
                            <w:rPr>
                              <w:b/>
                              <w:color w:val="FFFFFF" w:themeColor="background1"/>
                              <w:sz w:val="28"/>
                            </w:rPr>
                          </w:pPr>
                          <w:r>
                            <w:rPr>
                              <w:b/>
                              <w:color w:val="FFFFFF" w:themeColor="background1"/>
                              <w:sz w:val="28"/>
                            </w:rPr>
                            <w:t>College of Built Environments, University of Washington</w:t>
                          </w:r>
                        </w:p>
                        <w:p w14:paraId="7B1CF00B" w14:textId="573F638F" w:rsidR="00FF2C38" w:rsidRDefault="00FF2C38" w:rsidP="003F6C3C">
                          <w:pPr>
                            <w:pStyle w:val="NoSpacing"/>
                            <w:spacing w:before="120"/>
                            <w:jc w:val="center"/>
                            <w:rPr>
                              <w:b/>
                              <w:color w:val="FFFFFF" w:themeColor="background1"/>
                              <w:sz w:val="28"/>
                            </w:rPr>
                          </w:pPr>
                          <w:r w:rsidRPr="00E334CF">
                            <w:rPr>
                              <w:b/>
                              <w:caps/>
                              <w:color w:val="FFFFFF" w:themeColor="background1"/>
                              <w:sz w:val="28"/>
                            </w:rPr>
                            <w:t>4</w:t>
                          </w:r>
                          <w:r>
                            <w:rPr>
                              <w:b/>
                              <w:caps/>
                              <w:color w:val="FFFFFF" w:themeColor="background1"/>
                              <w:sz w:val="28"/>
                            </w:rPr>
                            <w:t>30</w:t>
                          </w:r>
                          <w:r w:rsidRPr="00E334CF">
                            <w:rPr>
                              <w:b/>
                              <w:caps/>
                              <w:color w:val="FFFFFF" w:themeColor="background1"/>
                              <w:sz w:val="28"/>
                            </w:rPr>
                            <w:t xml:space="preserve"> </w:t>
                          </w:r>
                          <w:r w:rsidRPr="00E334CF">
                            <w:rPr>
                              <w:b/>
                              <w:color w:val="FFFFFF" w:themeColor="background1"/>
                              <w:sz w:val="28"/>
                            </w:rPr>
                            <w:t>Gould Hall</w:t>
                          </w:r>
                          <w:r w:rsidRPr="00E334CF">
                            <w:rPr>
                              <w:b/>
                              <w:caps/>
                              <w:color w:val="FFFFFF" w:themeColor="background1"/>
                              <w:sz w:val="28"/>
                            </w:rPr>
                            <w:t xml:space="preserve">, 3950 </w:t>
                          </w:r>
                          <w:r w:rsidRPr="00E334CF">
                            <w:rPr>
                              <w:b/>
                              <w:color w:val="FFFFFF" w:themeColor="background1"/>
                              <w:sz w:val="28"/>
                            </w:rPr>
                            <w:t>University Way NE, Seattle, WA 98105</w:t>
                          </w:r>
                        </w:p>
                        <w:p w14:paraId="2031E0FE" w14:textId="77777777" w:rsidR="00FF2C38" w:rsidRPr="00E334CF" w:rsidRDefault="00FF2C38" w:rsidP="003F6C3C">
                          <w:pPr>
                            <w:pStyle w:val="NoSpacing"/>
                            <w:spacing w:before="120"/>
                            <w:jc w:val="center"/>
                            <w:rPr>
                              <w:b/>
                              <w:color w:val="FFFFFF" w:themeColor="background1"/>
                              <w:sz w:val="28"/>
                            </w:rPr>
                          </w:pPr>
                          <w:r w:rsidRPr="00CD5D9E">
                            <w:rPr>
                              <w:b/>
                              <w:color w:val="FFFFFF" w:themeColor="background1"/>
                              <w:sz w:val="28"/>
                            </w:rPr>
                            <w:t>http://realestate.washington.edu/</w:t>
                          </w:r>
                        </w:p>
                        <w:p w14:paraId="2ED34F4D" w14:textId="7C97DAAE" w:rsidR="00FF2C38" w:rsidRPr="00E334CF" w:rsidRDefault="00FF2C38">
                          <w:pPr>
                            <w:pStyle w:val="NoSpacing"/>
                            <w:spacing w:before="120"/>
                            <w:jc w:val="center"/>
                            <w:rPr>
                              <w:b/>
                              <w:color w:val="FFFFFF" w:themeColor="background1"/>
                              <w:sz w:val="28"/>
                            </w:rPr>
                          </w:pPr>
                        </w:p>
                      </w:txbxContent>
                    </v:textbox>
                  </v:shape>
                </w:pict>
              </mc:Fallback>
            </mc:AlternateContent>
          </w:r>
          <w:r>
            <w:rPr>
              <w:noProof/>
            </w:rPr>
            <mc:AlternateContent>
              <mc:Choice Requires="wpg">
                <w:drawing>
                  <wp:anchor distT="0" distB="0" distL="114300" distR="114300" simplePos="0" relativeHeight="251663360" behindDoc="1" locked="0" layoutInCell="1" allowOverlap="1" wp14:anchorId="00909692" wp14:editId="2B9FEF93">
                    <wp:simplePos x="0" y="0"/>
                    <wp:positionH relativeFrom="page">
                      <wp:posOffset>-12357</wp:posOffset>
                    </wp:positionH>
                    <wp:positionV relativeFrom="page">
                      <wp:posOffset>12357</wp:posOffset>
                    </wp:positionV>
                    <wp:extent cx="7821827" cy="10033686"/>
                    <wp:effectExtent l="0" t="0" r="27305" b="24765"/>
                    <wp:wrapNone/>
                    <wp:docPr id="9" name="Group 9"/>
                    <wp:cNvGraphicFramePr/>
                    <a:graphic xmlns:a="http://schemas.openxmlformats.org/drawingml/2006/main">
                      <a:graphicData uri="http://schemas.microsoft.com/office/word/2010/wordprocessingGroup">
                        <wpg:wgp>
                          <wpg:cNvGrpSpPr/>
                          <wpg:grpSpPr>
                            <a:xfrm>
                              <a:off x="0" y="0"/>
                              <a:ext cx="7821827" cy="10033686"/>
                              <a:chOff x="0" y="0"/>
                              <a:chExt cx="6858000" cy="9142381"/>
                            </a:xfrm>
                            <a:solidFill>
                              <a:schemeClr val="accent1"/>
                            </a:solidFill>
                          </wpg:grpSpPr>
                          <wps:wsp>
                            <wps:cNvPr id="10" name="Rectangle 10"/>
                            <wps:cNvSpPr/>
                            <wps:spPr>
                              <a:xfrm>
                                <a:off x="0" y="0"/>
                                <a:ext cx="6858000" cy="3904585"/>
                              </a:xfrm>
                              <a:prstGeom prst="rect">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0"/>
                                <a:ext cx="6858000" cy="9142381"/>
                              </a:xfrm>
                              <a:prstGeom prst="rect">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CE760" w14:textId="598FDCD6" w:rsidR="00FF2C38" w:rsidRPr="00E334CF" w:rsidRDefault="00FF2C38">
                                  <w:pPr>
                                    <w:pStyle w:val="NoSpacing"/>
                                    <w:spacing w:before="120"/>
                                    <w:jc w:val="center"/>
                                    <w:rPr>
                                      <w:b/>
                                      <w:color w:val="FFFFFF" w:themeColor="background1"/>
                                      <w:sz w:val="28"/>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09692" id="Group 9" o:spid="_x0000_s1032" style="position:absolute;margin-left:-.95pt;margin-top:.95pt;width:615.9pt;height:790.05pt;z-index:-251653120;mso-position-horizontal-relative:page;mso-position-vertical-relative:page" coordsize="68580,9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">
                    <v:rect id="Rectangle 10" o:spid="_x0000_s1033" style="position:absolute;width:68580;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" filled="f" strokecolor="#2e74b5 [2404]" strokeweight="1pt"/>
                    <v:rect id="Rectangle 11" o:spid="_x0000_s1034" style="position:absolute;width:68580;height:91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" filled="f" strokecolor="#2e74b5 [2404]" strokeweight="1pt">
                      <v:textbox inset="36pt,57.6pt,36pt,36pt">
                        <w:txbxContent>
                          <w:p w14:paraId="3F9CE760" w14:textId="598FDCD6" w:rsidR="00FF2C38" w:rsidRPr="00E334CF" w:rsidRDefault="00FF2C38">
                            <w:pPr>
                              <w:pStyle w:val="NoSpacing"/>
                              <w:spacing w:before="120"/>
                              <w:jc w:val="center"/>
                              <w:rPr>
                                <w:b/>
                                <w:color w:val="FFFFFF" w:themeColor="background1"/>
                                <w:sz w:val="28"/>
                              </w:rPr>
                            </w:pPr>
                          </w:p>
                        </w:txbxContent>
                      </v:textbox>
                    </v:rect>
                    <w10:wrap anchorx="page" anchory="page"/>
                  </v:group>
                </w:pict>
              </mc:Fallback>
            </mc:AlternateContent>
          </w:r>
        </w:p>
      </w:sdtContent>
    </w:sdt>
    <w:sectPr w:rsidR="00971254" w:rsidRPr="0014666F" w:rsidSect="0014666F">
      <w:headerReference w:type="even" r:id="rId69"/>
      <w:headerReference w:type="default" r:id="rId70"/>
      <w:footerReference w:type="even" r:id="rId71"/>
      <w:footerReference w:type="default" r:id="rId72"/>
      <w:headerReference w:type="first" r:id="rId73"/>
      <w:footerReference w:type="first" r:id="rId74"/>
      <w:pgSz w:w="12240" w:h="15840"/>
      <w:pgMar w:top="1584" w:right="1440" w:bottom="907"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EF912" w14:textId="77777777" w:rsidR="00F619D3" w:rsidRDefault="00F619D3" w:rsidP="00353E40">
      <w:pPr>
        <w:spacing w:after="0" w:line="240" w:lineRule="auto"/>
      </w:pPr>
      <w:r>
        <w:separator/>
      </w:r>
    </w:p>
  </w:endnote>
  <w:endnote w:type="continuationSeparator" w:id="0">
    <w:p w14:paraId="0E78FB2A" w14:textId="77777777" w:rsidR="00F619D3" w:rsidRDefault="00F619D3" w:rsidP="00353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A7DE7" w14:textId="77777777" w:rsidR="002F76BC" w:rsidRDefault="002F7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957035"/>
      <w:docPartObj>
        <w:docPartGallery w:val="Page Numbers (Bottom of Page)"/>
        <w:docPartUnique/>
      </w:docPartObj>
    </w:sdtPr>
    <w:sdtEndPr>
      <w:rPr>
        <w:noProof/>
      </w:rPr>
    </w:sdtEndPr>
    <w:sdtContent>
      <w:p w14:paraId="0FAEF55E" w14:textId="35DD56B4" w:rsidR="00FF2C38" w:rsidRDefault="00FF2C38">
        <w:pPr>
          <w:pStyle w:val="Footer"/>
          <w:jc w:val="center"/>
        </w:pPr>
        <w:r>
          <w:fldChar w:fldCharType="begin"/>
        </w:r>
        <w:r>
          <w:instrText xml:space="preserve"> PAGE   \* MERGEFORMAT </w:instrText>
        </w:r>
        <w:r>
          <w:fldChar w:fldCharType="separate"/>
        </w:r>
        <w:r w:rsidR="002F76BC">
          <w:rPr>
            <w:noProof/>
          </w:rPr>
          <w:t>1</w:t>
        </w:r>
        <w:r>
          <w:rPr>
            <w:noProof/>
          </w:rPr>
          <w:fldChar w:fldCharType="end"/>
        </w:r>
      </w:p>
    </w:sdtContent>
  </w:sdt>
  <w:p w14:paraId="3C0ECBEA" w14:textId="77777777" w:rsidR="00FF2C38" w:rsidRDefault="00FF2C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2B842" w14:textId="77777777" w:rsidR="002F76BC" w:rsidRDefault="002F7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16EC8" w14:textId="77777777" w:rsidR="00F619D3" w:rsidRDefault="00F619D3" w:rsidP="00353E40">
      <w:pPr>
        <w:spacing w:after="0" w:line="240" w:lineRule="auto"/>
      </w:pPr>
      <w:r>
        <w:separator/>
      </w:r>
    </w:p>
  </w:footnote>
  <w:footnote w:type="continuationSeparator" w:id="0">
    <w:p w14:paraId="53E76F21" w14:textId="77777777" w:rsidR="00F619D3" w:rsidRDefault="00F619D3" w:rsidP="00353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C7EE3" w14:textId="77777777" w:rsidR="002F76BC" w:rsidRDefault="002F76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5EE31" w14:textId="1E391B98" w:rsidR="00FF2C38" w:rsidRPr="0014666F" w:rsidRDefault="00FF2C38" w:rsidP="0014666F">
    <w:pPr>
      <w:pStyle w:val="Heading3"/>
      <w:rPr>
        <w:b/>
        <w:sz w:val="24"/>
      </w:rPr>
    </w:pPr>
    <w:r w:rsidRPr="0014666F">
      <w:rPr>
        <w:b/>
        <w:caps/>
        <w:sz w:val="24"/>
      </w:rPr>
      <w:t xml:space="preserve">MSRE Student Handbook </w:t>
    </w:r>
    <w:del w:id="7" w:author="bestm2" w:date="2020-10-29T19:40:00Z">
      <w:r w:rsidRPr="0014666F" w:rsidDel="002F76BC">
        <w:rPr>
          <w:b/>
          <w:caps/>
          <w:sz w:val="24"/>
        </w:rPr>
        <w:delText>201</w:delText>
      </w:r>
      <w:r w:rsidDel="002F76BC">
        <w:rPr>
          <w:b/>
          <w:caps/>
          <w:sz w:val="24"/>
        </w:rPr>
        <w:delText>9</w:delText>
      </w:r>
    </w:del>
    <w:ins w:id="8" w:author="bestm2" w:date="2020-10-29T19:40:00Z">
      <w:r w:rsidR="002F76BC" w:rsidRPr="0014666F">
        <w:rPr>
          <w:b/>
          <w:caps/>
          <w:sz w:val="24"/>
        </w:rPr>
        <w:t>20</w:t>
      </w:r>
      <w:r w:rsidR="002F76BC">
        <w:rPr>
          <w:b/>
          <w:caps/>
          <w:sz w:val="24"/>
        </w:rPr>
        <w:t>20</w:t>
      </w:r>
    </w:ins>
    <w:r w:rsidRPr="0014666F">
      <w:rPr>
        <w:b/>
        <w:caps/>
        <w:sz w:val="24"/>
      </w:rPr>
      <w:t>-</w:t>
    </w:r>
    <w:del w:id="9" w:author="bestm2" w:date="2020-10-29T19:40:00Z">
      <w:r w:rsidRPr="0014666F" w:rsidDel="002F76BC">
        <w:rPr>
          <w:b/>
          <w:caps/>
          <w:sz w:val="24"/>
        </w:rPr>
        <w:delText>20</w:delText>
      </w:r>
      <w:r w:rsidDel="002F76BC">
        <w:rPr>
          <w:b/>
          <w:caps/>
          <w:sz w:val="24"/>
        </w:rPr>
        <w:delText>20</w:delText>
      </w:r>
    </w:del>
    <w:ins w:id="10" w:author="bestm2" w:date="2020-10-29T19:40:00Z">
      <w:r w:rsidR="002F76BC" w:rsidRPr="0014666F">
        <w:rPr>
          <w:b/>
          <w:caps/>
          <w:sz w:val="24"/>
        </w:rPr>
        <w:t>20</w:t>
      </w:r>
      <w:r w:rsidR="002F76BC">
        <w:rPr>
          <w:b/>
          <w:caps/>
          <w:sz w:val="24"/>
        </w:rPr>
        <w:t>2</w:t>
      </w:r>
      <w:r w:rsidR="002F76BC">
        <w:rPr>
          <w:b/>
          <w:caps/>
          <w:sz w:val="24"/>
        </w:rPr>
        <w:t>1</w:t>
      </w:r>
    </w:ins>
    <w:bookmarkStart w:id="11" w:name="_GoBack"/>
    <w:bookmarkEnd w:id="1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C7D1B" w14:textId="77777777" w:rsidR="002F76BC" w:rsidRDefault="002F7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3715"/>
    <w:multiLevelType w:val="multilevel"/>
    <w:tmpl w:val="E154F500"/>
    <w:lvl w:ilvl="0">
      <w:start w:val="1"/>
      <w:numFmt w:val="decimal"/>
      <w:lvlText w:val="%1."/>
      <w:lvlJc w:val="left"/>
      <w:pPr>
        <w:ind w:left="72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F571F9"/>
    <w:multiLevelType w:val="hybridMultilevel"/>
    <w:tmpl w:val="4CC698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B785A"/>
    <w:multiLevelType w:val="hybridMultilevel"/>
    <w:tmpl w:val="01DE0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4363A"/>
    <w:multiLevelType w:val="multilevel"/>
    <w:tmpl w:val="2B5A6D28"/>
    <w:lvl w:ilvl="0">
      <w:start w:val="2"/>
      <w:numFmt w:val="decimal"/>
      <w:lvlText w:val="%1"/>
      <w:lvlJc w:val="left"/>
      <w:pPr>
        <w:ind w:left="435" w:hanging="435"/>
      </w:pPr>
      <w:rPr>
        <w:rFonts w:hint="default"/>
        <w:i/>
        <w:u w:val="none"/>
      </w:rPr>
    </w:lvl>
    <w:lvl w:ilvl="1">
      <w:start w:val="4"/>
      <w:numFmt w:val="decimal"/>
      <w:lvlText w:val="%1.%2"/>
      <w:lvlJc w:val="left"/>
      <w:pPr>
        <w:ind w:left="607" w:hanging="435"/>
      </w:pPr>
      <w:rPr>
        <w:rFonts w:hint="default"/>
        <w:i/>
        <w:u w:val="none"/>
      </w:rPr>
    </w:lvl>
    <w:lvl w:ilvl="2">
      <w:start w:val="8"/>
      <w:numFmt w:val="decimal"/>
      <w:lvlText w:val="%1.%2.%3"/>
      <w:lvlJc w:val="left"/>
      <w:pPr>
        <w:ind w:left="1064" w:hanging="720"/>
      </w:pPr>
      <w:rPr>
        <w:rFonts w:hint="default"/>
        <w:i/>
        <w:u w:val="none"/>
      </w:rPr>
    </w:lvl>
    <w:lvl w:ilvl="3">
      <w:start w:val="1"/>
      <w:numFmt w:val="decimal"/>
      <w:lvlText w:val="%1.%2.%3.%4"/>
      <w:lvlJc w:val="left"/>
      <w:pPr>
        <w:ind w:left="1236" w:hanging="720"/>
      </w:pPr>
      <w:rPr>
        <w:rFonts w:hint="default"/>
        <w:i/>
        <w:u w:val="none"/>
      </w:rPr>
    </w:lvl>
    <w:lvl w:ilvl="4">
      <w:start w:val="1"/>
      <w:numFmt w:val="decimal"/>
      <w:lvlText w:val="%1.%2.%3.%4.%5"/>
      <w:lvlJc w:val="left"/>
      <w:pPr>
        <w:ind w:left="1768" w:hanging="1080"/>
      </w:pPr>
      <w:rPr>
        <w:rFonts w:hint="default"/>
        <w:i/>
        <w:u w:val="none"/>
      </w:rPr>
    </w:lvl>
    <w:lvl w:ilvl="5">
      <w:start w:val="1"/>
      <w:numFmt w:val="decimal"/>
      <w:lvlText w:val="%1.%2.%3.%4.%5.%6"/>
      <w:lvlJc w:val="left"/>
      <w:pPr>
        <w:ind w:left="1940" w:hanging="1080"/>
      </w:pPr>
      <w:rPr>
        <w:rFonts w:hint="default"/>
        <w:i/>
        <w:u w:val="none"/>
      </w:rPr>
    </w:lvl>
    <w:lvl w:ilvl="6">
      <w:start w:val="1"/>
      <w:numFmt w:val="decimal"/>
      <w:lvlText w:val="%1.%2.%3.%4.%5.%6.%7"/>
      <w:lvlJc w:val="left"/>
      <w:pPr>
        <w:ind w:left="2472" w:hanging="1440"/>
      </w:pPr>
      <w:rPr>
        <w:rFonts w:hint="default"/>
        <w:i/>
        <w:u w:val="none"/>
      </w:rPr>
    </w:lvl>
    <w:lvl w:ilvl="7">
      <w:start w:val="1"/>
      <w:numFmt w:val="decimal"/>
      <w:lvlText w:val="%1.%2.%3.%4.%5.%6.%7.%8"/>
      <w:lvlJc w:val="left"/>
      <w:pPr>
        <w:ind w:left="2644" w:hanging="1440"/>
      </w:pPr>
      <w:rPr>
        <w:rFonts w:hint="default"/>
        <w:i/>
        <w:u w:val="none"/>
      </w:rPr>
    </w:lvl>
    <w:lvl w:ilvl="8">
      <w:start w:val="1"/>
      <w:numFmt w:val="decimal"/>
      <w:lvlText w:val="%1.%2.%3.%4.%5.%6.%7.%8.%9"/>
      <w:lvlJc w:val="left"/>
      <w:pPr>
        <w:ind w:left="2816" w:hanging="1440"/>
      </w:pPr>
      <w:rPr>
        <w:rFonts w:hint="default"/>
        <w:i/>
        <w:u w:val="none"/>
      </w:rPr>
    </w:lvl>
  </w:abstractNum>
  <w:abstractNum w:abstractNumId="4" w15:restartNumberingAfterBreak="0">
    <w:nsid w:val="0A366150"/>
    <w:multiLevelType w:val="multilevel"/>
    <w:tmpl w:val="129C4E40"/>
    <w:lvl w:ilvl="0">
      <w:start w:val="2"/>
      <w:numFmt w:val="decimal"/>
      <w:lvlText w:val="%1"/>
      <w:lvlJc w:val="left"/>
      <w:pPr>
        <w:ind w:left="435" w:hanging="435"/>
      </w:pPr>
      <w:rPr>
        <w:rFonts w:hint="default"/>
        <w:i/>
        <w:u w:val="none"/>
      </w:rPr>
    </w:lvl>
    <w:lvl w:ilvl="1">
      <w:start w:val="4"/>
      <w:numFmt w:val="decimal"/>
      <w:lvlText w:val="%1.%2"/>
      <w:lvlJc w:val="left"/>
      <w:pPr>
        <w:ind w:left="615" w:hanging="435"/>
      </w:pPr>
      <w:rPr>
        <w:rFonts w:hint="default"/>
        <w:i/>
        <w:u w:val="none"/>
      </w:rPr>
    </w:lvl>
    <w:lvl w:ilvl="2">
      <w:start w:val="4"/>
      <w:numFmt w:val="decimal"/>
      <w:lvlText w:val="%1.%2.%3"/>
      <w:lvlJc w:val="left"/>
      <w:pPr>
        <w:ind w:left="1080" w:hanging="720"/>
      </w:pPr>
      <w:rPr>
        <w:rFonts w:hint="default"/>
        <w:i/>
        <w:u w:val="none"/>
      </w:rPr>
    </w:lvl>
    <w:lvl w:ilvl="3">
      <w:start w:val="1"/>
      <w:numFmt w:val="decimal"/>
      <w:lvlText w:val="%1.%2.%3.%4"/>
      <w:lvlJc w:val="left"/>
      <w:pPr>
        <w:ind w:left="1260" w:hanging="720"/>
      </w:pPr>
      <w:rPr>
        <w:rFonts w:hint="default"/>
        <w:i/>
        <w:u w:val="none"/>
      </w:rPr>
    </w:lvl>
    <w:lvl w:ilvl="4">
      <w:start w:val="1"/>
      <w:numFmt w:val="decimal"/>
      <w:lvlText w:val="%1.%2.%3.%4.%5"/>
      <w:lvlJc w:val="left"/>
      <w:pPr>
        <w:ind w:left="1800" w:hanging="1080"/>
      </w:pPr>
      <w:rPr>
        <w:rFonts w:hint="default"/>
        <w:i/>
        <w:u w:val="none"/>
      </w:rPr>
    </w:lvl>
    <w:lvl w:ilvl="5">
      <w:start w:val="1"/>
      <w:numFmt w:val="decimal"/>
      <w:lvlText w:val="%1.%2.%3.%4.%5.%6"/>
      <w:lvlJc w:val="left"/>
      <w:pPr>
        <w:ind w:left="1980" w:hanging="1080"/>
      </w:pPr>
      <w:rPr>
        <w:rFonts w:hint="default"/>
        <w:i/>
        <w:u w:val="none"/>
      </w:rPr>
    </w:lvl>
    <w:lvl w:ilvl="6">
      <w:start w:val="1"/>
      <w:numFmt w:val="decimal"/>
      <w:lvlText w:val="%1.%2.%3.%4.%5.%6.%7"/>
      <w:lvlJc w:val="left"/>
      <w:pPr>
        <w:ind w:left="2520" w:hanging="1440"/>
      </w:pPr>
      <w:rPr>
        <w:rFonts w:hint="default"/>
        <w:i/>
        <w:u w:val="none"/>
      </w:rPr>
    </w:lvl>
    <w:lvl w:ilvl="7">
      <w:start w:val="1"/>
      <w:numFmt w:val="decimal"/>
      <w:lvlText w:val="%1.%2.%3.%4.%5.%6.%7.%8"/>
      <w:lvlJc w:val="left"/>
      <w:pPr>
        <w:ind w:left="2700" w:hanging="1440"/>
      </w:pPr>
      <w:rPr>
        <w:rFonts w:hint="default"/>
        <w:i/>
        <w:u w:val="none"/>
      </w:rPr>
    </w:lvl>
    <w:lvl w:ilvl="8">
      <w:start w:val="1"/>
      <w:numFmt w:val="decimal"/>
      <w:lvlText w:val="%1.%2.%3.%4.%5.%6.%7.%8.%9"/>
      <w:lvlJc w:val="left"/>
      <w:pPr>
        <w:ind w:left="2880" w:hanging="1440"/>
      </w:pPr>
      <w:rPr>
        <w:rFonts w:hint="default"/>
        <w:i/>
        <w:u w:val="none"/>
      </w:rPr>
    </w:lvl>
  </w:abstractNum>
  <w:abstractNum w:abstractNumId="5" w15:restartNumberingAfterBreak="0">
    <w:nsid w:val="0E8237CB"/>
    <w:multiLevelType w:val="multilevel"/>
    <w:tmpl w:val="59AA26CE"/>
    <w:lvl w:ilvl="0">
      <w:start w:val="2"/>
      <w:numFmt w:val="decimal"/>
      <w:lvlText w:val="%1"/>
      <w:lvlJc w:val="left"/>
      <w:pPr>
        <w:ind w:left="435" w:hanging="435"/>
      </w:pPr>
      <w:rPr>
        <w:rFonts w:hint="default"/>
        <w:i/>
      </w:rPr>
    </w:lvl>
    <w:lvl w:ilvl="1">
      <w:start w:val="4"/>
      <w:numFmt w:val="decimal"/>
      <w:lvlText w:val="%1.%2"/>
      <w:lvlJc w:val="left"/>
      <w:pPr>
        <w:ind w:left="615" w:hanging="435"/>
      </w:pPr>
      <w:rPr>
        <w:rFonts w:hint="default"/>
        <w:i/>
      </w:rPr>
    </w:lvl>
    <w:lvl w:ilvl="2">
      <w:start w:val="3"/>
      <w:numFmt w:val="decimal"/>
      <w:lvlText w:val="%1.%2.%3"/>
      <w:lvlJc w:val="left"/>
      <w:pPr>
        <w:ind w:left="1080" w:hanging="720"/>
      </w:pPr>
      <w:rPr>
        <w:rFonts w:hint="default"/>
        <w:i/>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2880" w:hanging="1440"/>
      </w:pPr>
      <w:rPr>
        <w:rFonts w:hint="default"/>
        <w:i/>
      </w:rPr>
    </w:lvl>
  </w:abstractNum>
  <w:abstractNum w:abstractNumId="6" w15:restartNumberingAfterBreak="0">
    <w:nsid w:val="16AA2A5A"/>
    <w:multiLevelType w:val="multilevel"/>
    <w:tmpl w:val="D8BAD6A8"/>
    <w:lvl w:ilvl="0">
      <w:start w:val="2"/>
      <w:numFmt w:val="decimal"/>
      <w:lvlText w:val="%1"/>
      <w:lvlJc w:val="left"/>
      <w:pPr>
        <w:ind w:left="435" w:hanging="435"/>
      </w:pPr>
      <w:rPr>
        <w:rFonts w:hint="default"/>
      </w:rPr>
    </w:lvl>
    <w:lvl w:ilvl="1">
      <w:start w:val="4"/>
      <w:numFmt w:val="decimal"/>
      <w:lvlText w:val="%1.%2"/>
      <w:lvlJc w:val="left"/>
      <w:pPr>
        <w:ind w:left="607" w:hanging="435"/>
      </w:pPr>
      <w:rPr>
        <w:rFonts w:hint="default"/>
      </w:rPr>
    </w:lvl>
    <w:lvl w:ilvl="2">
      <w:start w:val="5"/>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2816" w:hanging="1440"/>
      </w:pPr>
      <w:rPr>
        <w:rFonts w:hint="default"/>
      </w:rPr>
    </w:lvl>
  </w:abstractNum>
  <w:abstractNum w:abstractNumId="7" w15:restartNumberingAfterBreak="0">
    <w:nsid w:val="1D74280E"/>
    <w:multiLevelType w:val="multilevel"/>
    <w:tmpl w:val="AB5C7972"/>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BF2C62"/>
    <w:multiLevelType w:val="hybridMultilevel"/>
    <w:tmpl w:val="D732375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2887DA3"/>
    <w:multiLevelType w:val="multilevel"/>
    <w:tmpl w:val="306E788C"/>
    <w:lvl w:ilvl="0">
      <w:start w:val="2"/>
      <w:numFmt w:val="decimal"/>
      <w:lvlText w:val="%1"/>
      <w:lvlJc w:val="left"/>
      <w:pPr>
        <w:ind w:left="435" w:hanging="435"/>
      </w:pPr>
      <w:rPr>
        <w:rFonts w:hint="default"/>
        <w:i/>
      </w:rPr>
    </w:lvl>
    <w:lvl w:ilvl="1">
      <w:start w:val="4"/>
      <w:numFmt w:val="decimal"/>
      <w:lvlText w:val="%1.%2"/>
      <w:lvlJc w:val="left"/>
      <w:pPr>
        <w:ind w:left="615" w:hanging="435"/>
      </w:pPr>
      <w:rPr>
        <w:rFonts w:hint="default"/>
        <w:i/>
      </w:rPr>
    </w:lvl>
    <w:lvl w:ilvl="2">
      <w:start w:val="2"/>
      <w:numFmt w:val="decimal"/>
      <w:lvlText w:val="%1.%2.%3"/>
      <w:lvlJc w:val="left"/>
      <w:pPr>
        <w:ind w:left="1080" w:hanging="720"/>
      </w:pPr>
      <w:rPr>
        <w:rFonts w:hint="default"/>
        <w:i/>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2880" w:hanging="1440"/>
      </w:pPr>
      <w:rPr>
        <w:rFonts w:hint="default"/>
        <w:i/>
      </w:rPr>
    </w:lvl>
  </w:abstractNum>
  <w:abstractNum w:abstractNumId="10" w15:restartNumberingAfterBreak="0">
    <w:nsid w:val="2FFF0E01"/>
    <w:multiLevelType w:val="multilevel"/>
    <w:tmpl w:val="C71274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0D7FA4"/>
    <w:multiLevelType w:val="hybridMultilevel"/>
    <w:tmpl w:val="1AFC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80318"/>
    <w:multiLevelType w:val="hybridMultilevel"/>
    <w:tmpl w:val="FECEE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A33AAA"/>
    <w:multiLevelType w:val="hybridMultilevel"/>
    <w:tmpl w:val="8E225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2C414E"/>
    <w:multiLevelType w:val="multilevel"/>
    <w:tmpl w:val="2094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50FED"/>
    <w:multiLevelType w:val="hybridMultilevel"/>
    <w:tmpl w:val="659EE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125404"/>
    <w:multiLevelType w:val="multilevel"/>
    <w:tmpl w:val="EF0C2956"/>
    <w:lvl w:ilvl="0">
      <w:start w:val="2"/>
      <w:numFmt w:val="decimal"/>
      <w:lvlText w:val="%1"/>
      <w:lvlJc w:val="left"/>
      <w:pPr>
        <w:ind w:left="435" w:hanging="435"/>
      </w:pPr>
      <w:rPr>
        <w:rFonts w:hint="default"/>
        <w:i/>
      </w:rPr>
    </w:lvl>
    <w:lvl w:ilvl="1">
      <w:start w:val="4"/>
      <w:numFmt w:val="decimal"/>
      <w:lvlText w:val="%1.%2"/>
      <w:lvlJc w:val="left"/>
      <w:pPr>
        <w:ind w:left="615" w:hanging="435"/>
      </w:pPr>
      <w:rPr>
        <w:rFonts w:hint="default"/>
        <w:i/>
      </w:rPr>
    </w:lvl>
    <w:lvl w:ilvl="2">
      <w:start w:val="1"/>
      <w:numFmt w:val="decimal"/>
      <w:lvlText w:val="%1.%2.%3"/>
      <w:lvlJc w:val="left"/>
      <w:pPr>
        <w:ind w:left="1080" w:hanging="720"/>
      </w:pPr>
      <w:rPr>
        <w:rFonts w:hint="default"/>
        <w:i/>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2880" w:hanging="1440"/>
      </w:pPr>
      <w:rPr>
        <w:rFonts w:hint="default"/>
        <w:i/>
      </w:rPr>
    </w:lvl>
  </w:abstractNum>
  <w:abstractNum w:abstractNumId="17" w15:restartNumberingAfterBreak="0">
    <w:nsid w:val="454B1A4D"/>
    <w:multiLevelType w:val="multilevel"/>
    <w:tmpl w:val="42FAEC66"/>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69F0F40"/>
    <w:multiLevelType w:val="hybridMultilevel"/>
    <w:tmpl w:val="1B840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95764"/>
    <w:multiLevelType w:val="multilevel"/>
    <w:tmpl w:val="9B14D234"/>
    <w:lvl w:ilvl="0">
      <w:start w:val="2"/>
      <w:numFmt w:val="decimal"/>
      <w:lvlText w:val="%1"/>
      <w:lvlJc w:val="left"/>
      <w:pPr>
        <w:ind w:left="435" w:hanging="435"/>
      </w:pPr>
      <w:rPr>
        <w:rFonts w:hint="default"/>
      </w:rPr>
    </w:lvl>
    <w:lvl w:ilvl="1">
      <w:start w:val="4"/>
      <w:numFmt w:val="decimal"/>
      <w:lvlText w:val="%1.%2"/>
      <w:lvlJc w:val="left"/>
      <w:pPr>
        <w:ind w:left="615" w:hanging="43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0" w15:restartNumberingAfterBreak="0">
    <w:nsid w:val="481E6127"/>
    <w:multiLevelType w:val="hybridMultilevel"/>
    <w:tmpl w:val="71320A52"/>
    <w:lvl w:ilvl="0" w:tplc="699AB8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0259B"/>
    <w:multiLevelType w:val="multilevel"/>
    <w:tmpl w:val="AD72842C"/>
    <w:lvl w:ilvl="0">
      <w:start w:val="2"/>
      <w:numFmt w:val="decimal"/>
      <w:lvlText w:val="%1"/>
      <w:lvlJc w:val="left"/>
      <w:pPr>
        <w:ind w:left="435" w:hanging="435"/>
      </w:pPr>
      <w:rPr>
        <w:rFonts w:hint="default"/>
        <w:i/>
      </w:rPr>
    </w:lvl>
    <w:lvl w:ilvl="1">
      <w:start w:val="4"/>
      <w:numFmt w:val="decimal"/>
      <w:lvlText w:val="%1.%2"/>
      <w:lvlJc w:val="left"/>
      <w:pPr>
        <w:ind w:left="607" w:hanging="435"/>
      </w:pPr>
      <w:rPr>
        <w:rFonts w:hint="default"/>
        <w:i/>
      </w:rPr>
    </w:lvl>
    <w:lvl w:ilvl="2">
      <w:start w:val="7"/>
      <w:numFmt w:val="decimal"/>
      <w:lvlText w:val="%1.%2.%3"/>
      <w:lvlJc w:val="left"/>
      <w:pPr>
        <w:ind w:left="1064" w:hanging="720"/>
      </w:pPr>
      <w:rPr>
        <w:rFonts w:hint="default"/>
        <w:i/>
      </w:rPr>
    </w:lvl>
    <w:lvl w:ilvl="3">
      <w:start w:val="1"/>
      <w:numFmt w:val="decimal"/>
      <w:lvlText w:val="%1.%2.%3.%4"/>
      <w:lvlJc w:val="left"/>
      <w:pPr>
        <w:ind w:left="1236" w:hanging="720"/>
      </w:pPr>
      <w:rPr>
        <w:rFonts w:hint="default"/>
        <w:i/>
      </w:rPr>
    </w:lvl>
    <w:lvl w:ilvl="4">
      <w:start w:val="1"/>
      <w:numFmt w:val="decimal"/>
      <w:lvlText w:val="%1.%2.%3.%4.%5"/>
      <w:lvlJc w:val="left"/>
      <w:pPr>
        <w:ind w:left="1768" w:hanging="1080"/>
      </w:pPr>
      <w:rPr>
        <w:rFonts w:hint="default"/>
        <w:i/>
      </w:rPr>
    </w:lvl>
    <w:lvl w:ilvl="5">
      <w:start w:val="1"/>
      <w:numFmt w:val="decimal"/>
      <w:lvlText w:val="%1.%2.%3.%4.%5.%6"/>
      <w:lvlJc w:val="left"/>
      <w:pPr>
        <w:ind w:left="1940" w:hanging="1080"/>
      </w:pPr>
      <w:rPr>
        <w:rFonts w:hint="default"/>
        <w:i/>
      </w:rPr>
    </w:lvl>
    <w:lvl w:ilvl="6">
      <w:start w:val="1"/>
      <w:numFmt w:val="decimal"/>
      <w:lvlText w:val="%1.%2.%3.%4.%5.%6.%7"/>
      <w:lvlJc w:val="left"/>
      <w:pPr>
        <w:ind w:left="2472" w:hanging="1440"/>
      </w:pPr>
      <w:rPr>
        <w:rFonts w:hint="default"/>
        <w:i/>
      </w:rPr>
    </w:lvl>
    <w:lvl w:ilvl="7">
      <w:start w:val="1"/>
      <w:numFmt w:val="decimal"/>
      <w:lvlText w:val="%1.%2.%3.%4.%5.%6.%7.%8"/>
      <w:lvlJc w:val="left"/>
      <w:pPr>
        <w:ind w:left="2644" w:hanging="1440"/>
      </w:pPr>
      <w:rPr>
        <w:rFonts w:hint="default"/>
        <w:i/>
      </w:rPr>
    </w:lvl>
    <w:lvl w:ilvl="8">
      <w:start w:val="1"/>
      <w:numFmt w:val="decimal"/>
      <w:lvlText w:val="%1.%2.%3.%4.%5.%6.%7.%8.%9"/>
      <w:lvlJc w:val="left"/>
      <w:pPr>
        <w:ind w:left="2816" w:hanging="1440"/>
      </w:pPr>
      <w:rPr>
        <w:rFonts w:hint="default"/>
        <w:i/>
      </w:rPr>
    </w:lvl>
  </w:abstractNum>
  <w:abstractNum w:abstractNumId="22" w15:restartNumberingAfterBreak="0">
    <w:nsid w:val="55625DB0"/>
    <w:multiLevelType w:val="multilevel"/>
    <w:tmpl w:val="E9E0CD40"/>
    <w:lvl w:ilvl="0">
      <w:start w:val="2"/>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F1208A"/>
    <w:multiLevelType w:val="multilevel"/>
    <w:tmpl w:val="17AC88EA"/>
    <w:lvl w:ilvl="0">
      <w:start w:val="2"/>
      <w:numFmt w:val="decimal"/>
      <w:lvlText w:val="%1"/>
      <w:lvlJc w:val="left"/>
      <w:pPr>
        <w:ind w:left="435" w:hanging="435"/>
      </w:pPr>
      <w:rPr>
        <w:rFonts w:hint="default"/>
        <w:i/>
      </w:rPr>
    </w:lvl>
    <w:lvl w:ilvl="1">
      <w:start w:val="6"/>
      <w:numFmt w:val="decimal"/>
      <w:lvlText w:val="%1.%2"/>
      <w:lvlJc w:val="left"/>
      <w:pPr>
        <w:ind w:left="435" w:hanging="435"/>
      </w:pPr>
      <w:rPr>
        <w:rFonts w:hint="default"/>
        <w:i/>
      </w:rPr>
    </w:lvl>
    <w:lvl w:ilvl="2">
      <w:start w:val="9"/>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4" w15:restartNumberingAfterBreak="0">
    <w:nsid w:val="59E97DAD"/>
    <w:multiLevelType w:val="hybridMultilevel"/>
    <w:tmpl w:val="29CCD9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5A181EA4"/>
    <w:multiLevelType w:val="hybridMultilevel"/>
    <w:tmpl w:val="FE30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A21D69"/>
    <w:multiLevelType w:val="hybridMultilevel"/>
    <w:tmpl w:val="A298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8342A"/>
    <w:multiLevelType w:val="multilevel"/>
    <w:tmpl w:val="B756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956BE7"/>
    <w:multiLevelType w:val="hybridMultilevel"/>
    <w:tmpl w:val="0CF67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B7961"/>
    <w:multiLevelType w:val="hybridMultilevel"/>
    <w:tmpl w:val="81FC0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455DD9"/>
    <w:multiLevelType w:val="multilevel"/>
    <w:tmpl w:val="18EA3D4C"/>
    <w:lvl w:ilvl="0">
      <w:start w:val="2"/>
      <w:numFmt w:val="decimal"/>
      <w:lvlText w:val="%1"/>
      <w:lvlJc w:val="left"/>
      <w:pPr>
        <w:ind w:left="435" w:hanging="435"/>
      </w:pPr>
      <w:rPr>
        <w:rFonts w:hint="default"/>
        <w:i/>
      </w:rPr>
    </w:lvl>
    <w:lvl w:ilvl="1">
      <w:start w:val="4"/>
      <w:numFmt w:val="decimal"/>
      <w:lvlText w:val="%1.%2"/>
      <w:lvlJc w:val="left"/>
      <w:pPr>
        <w:ind w:left="615" w:hanging="435"/>
      </w:pPr>
      <w:rPr>
        <w:rFonts w:hint="default"/>
        <w:i/>
      </w:rPr>
    </w:lvl>
    <w:lvl w:ilvl="2">
      <w:start w:val="7"/>
      <w:numFmt w:val="decimal"/>
      <w:lvlText w:val="%1.%2.%3"/>
      <w:lvlJc w:val="left"/>
      <w:pPr>
        <w:ind w:left="1080" w:hanging="720"/>
      </w:pPr>
      <w:rPr>
        <w:rFonts w:hint="default"/>
        <w:i/>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2880" w:hanging="1440"/>
      </w:pPr>
      <w:rPr>
        <w:rFonts w:hint="default"/>
        <w:i/>
      </w:rPr>
    </w:lvl>
  </w:abstractNum>
  <w:abstractNum w:abstractNumId="31" w15:restartNumberingAfterBreak="0">
    <w:nsid w:val="7D631E8A"/>
    <w:multiLevelType w:val="hybridMultilevel"/>
    <w:tmpl w:val="79622EC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7DEB7E55"/>
    <w:multiLevelType w:val="multilevel"/>
    <w:tmpl w:val="8962DE1C"/>
    <w:lvl w:ilvl="0">
      <w:start w:val="2"/>
      <w:numFmt w:val="decimal"/>
      <w:lvlText w:val="%1"/>
      <w:lvlJc w:val="left"/>
      <w:pPr>
        <w:ind w:left="435" w:hanging="435"/>
      </w:pPr>
      <w:rPr>
        <w:rFonts w:hint="default"/>
        <w:i/>
        <w:u w:val="none"/>
      </w:rPr>
    </w:lvl>
    <w:lvl w:ilvl="1">
      <w:start w:val="4"/>
      <w:numFmt w:val="decimal"/>
      <w:lvlText w:val="%1.%2"/>
      <w:lvlJc w:val="left"/>
      <w:pPr>
        <w:ind w:left="585" w:hanging="435"/>
      </w:pPr>
      <w:rPr>
        <w:rFonts w:hint="default"/>
        <w:i/>
        <w:u w:val="none"/>
      </w:rPr>
    </w:lvl>
    <w:lvl w:ilvl="2">
      <w:start w:val="8"/>
      <w:numFmt w:val="decimal"/>
      <w:lvlText w:val="%1.%2.%3"/>
      <w:lvlJc w:val="left"/>
      <w:pPr>
        <w:ind w:left="1020" w:hanging="720"/>
      </w:pPr>
      <w:rPr>
        <w:rFonts w:hint="default"/>
        <w:i/>
        <w:u w:val="none"/>
      </w:rPr>
    </w:lvl>
    <w:lvl w:ilvl="3">
      <w:start w:val="1"/>
      <w:numFmt w:val="decimal"/>
      <w:lvlText w:val="%1.%2.%3.%4"/>
      <w:lvlJc w:val="left"/>
      <w:pPr>
        <w:ind w:left="1170" w:hanging="720"/>
      </w:pPr>
      <w:rPr>
        <w:rFonts w:hint="default"/>
        <w:i/>
        <w:u w:val="none"/>
      </w:rPr>
    </w:lvl>
    <w:lvl w:ilvl="4">
      <w:start w:val="1"/>
      <w:numFmt w:val="decimal"/>
      <w:lvlText w:val="%1.%2.%3.%4.%5"/>
      <w:lvlJc w:val="left"/>
      <w:pPr>
        <w:ind w:left="1680" w:hanging="1080"/>
      </w:pPr>
      <w:rPr>
        <w:rFonts w:hint="default"/>
        <w:i/>
        <w:u w:val="none"/>
      </w:rPr>
    </w:lvl>
    <w:lvl w:ilvl="5">
      <w:start w:val="1"/>
      <w:numFmt w:val="decimal"/>
      <w:lvlText w:val="%1.%2.%3.%4.%5.%6"/>
      <w:lvlJc w:val="left"/>
      <w:pPr>
        <w:ind w:left="1830" w:hanging="1080"/>
      </w:pPr>
      <w:rPr>
        <w:rFonts w:hint="default"/>
        <w:i/>
        <w:u w:val="none"/>
      </w:rPr>
    </w:lvl>
    <w:lvl w:ilvl="6">
      <w:start w:val="1"/>
      <w:numFmt w:val="decimal"/>
      <w:lvlText w:val="%1.%2.%3.%4.%5.%6.%7"/>
      <w:lvlJc w:val="left"/>
      <w:pPr>
        <w:ind w:left="2340" w:hanging="1440"/>
      </w:pPr>
      <w:rPr>
        <w:rFonts w:hint="default"/>
        <w:i/>
        <w:u w:val="none"/>
      </w:rPr>
    </w:lvl>
    <w:lvl w:ilvl="7">
      <w:start w:val="1"/>
      <w:numFmt w:val="decimal"/>
      <w:lvlText w:val="%1.%2.%3.%4.%5.%6.%7.%8"/>
      <w:lvlJc w:val="left"/>
      <w:pPr>
        <w:ind w:left="2490" w:hanging="1440"/>
      </w:pPr>
      <w:rPr>
        <w:rFonts w:hint="default"/>
        <w:i/>
        <w:u w:val="none"/>
      </w:rPr>
    </w:lvl>
    <w:lvl w:ilvl="8">
      <w:start w:val="1"/>
      <w:numFmt w:val="decimal"/>
      <w:lvlText w:val="%1.%2.%3.%4.%5.%6.%7.%8.%9"/>
      <w:lvlJc w:val="left"/>
      <w:pPr>
        <w:ind w:left="2640" w:hanging="1440"/>
      </w:pPr>
      <w:rPr>
        <w:rFonts w:hint="default"/>
        <w:i/>
        <w:u w:val="none"/>
      </w:rPr>
    </w:lvl>
  </w:abstractNum>
  <w:abstractNum w:abstractNumId="33" w15:restartNumberingAfterBreak="0">
    <w:nsid w:val="7DEC192E"/>
    <w:multiLevelType w:val="hybridMultilevel"/>
    <w:tmpl w:val="6DA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62BC1"/>
    <w:multiLevelType w:val="multilevel"/>
    <w:tmpl w:val="7F6E2F54"/>
    <w:lvl w:ilvl="0">
      <w:start w:val="2"/>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15"/>
  </w:num>
  <w:num w:numId="3">
    <w:abstractNumId w:val="25"/>
  </w:num>
  <w:num w:numId="4">
    <w:abstractNumId w:val="24"/>
  </w:num>
  <w:num w:numId="5">
    <w:abstractNumId w:val="18"/>
  </w:num>
  <w:num w:numId="6">
    <w:abstractNumId w:val="2"/>
  </w:num>
  <w:num w:numId="7">
    <w:abstractNumId w:val="26"/>
  </w:num>
  <w:num w:numId="8">
    <w:abstractNumId w:val="1"/>
  </w:num>
  <w:num w:numId="9">
    <w:abstractNumId w:val="8"/>
  </w:num>
  <w:num w:numId="10">
    <w:abstractNumId w:val="12"/>
  </w:num>
  <w:num w:numId="11">
    <w:abstractNumId w:val="10"/>
  </w:num>
  <w:num w:numId="12">
    <w:abstractNumId w:val="33"/>
  </w:num>
  <w:num w:numId="13">
    <w:abstractNumId w:val="17"/>
  </w:num>
  <w:num w:numId="14">
    <w:abstractNumId w:val="11"/>
  </w:num>
  <w:num w:numId="15">
    <w:abstractNumId w:val="31"/>
  </w:num>
  <w:num w:numId="16">
    <w:abstractNumId w:val="13"/>
  </w:num>
  <w:num w:numId="17">
    <w:abstractNumId w:val="29"/>
  </w:num>
  <w:num w:numId="18">
    <w:abstractNumId w:val="34"/>
  </w:num>
  <w:num w:numId="19">
    <w:abstractNumId w:val="30"/>
  </w:num>
  <w:num w:numId="20">
    <w:abstractNumId w:val="19"/>
  </w:num>
  <w:num w:numId="21">
    <w:abstractNumId w:val="6"/>
  </w:num>
  <w:num w:numId="22">
    <w:abstractNumId w:val="4"/>
  </w:num>
  <w:num w:numId="23">
    <w:abstractNumId w:val="5"/>
  </w:num>
  <w:num w:numId="24">
    <w:abstractNumId w:val="3"/>
  </w:num>
  <w:num w:numId="25">
    <w:abstractNumId w:val="21"/>
  </w:num>
  <w:num w:numId="26">
    <w:abstractNumId w:val="22"/>
  </w:num>
  <w:num w:numId="27">
    <w:abstractNumId w:val="23"/>
  </w:num>
  <w:num w:numId="28">
    <w:abstractNumId w:val="9"/>
  </w:num>
  <w:num w:numId="29">
    <w:abstractNumId w:val="16"/>
  </w:num>
  <w:num w:numId="30">
    <w:abstractNumId w:val="7"/>
  </w:num>
  <w:num w:numId="31">
    <w:abstractNumId w:val="32"/>
  </w:num>
  <w:num w:numId="32">
    <w:abstractNumId w:val="14"/>
  </w:num>
  <w:num w:numId="33">
    <w:abstractNumId w:val="27"/>
  </w:num>
  <w:num w:numId="34">
    <w:abstractNumId w:val="20"/>
  </w:num>
  <w:num w:numId="35">
    <w:abstractNumId w:val="2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stm2">
    <w15:presenceInfo w15:providerId="None" w15:userId="bestm2"/>
  </w15:person>
  <w15:person w15:author="Sofi D">
    <w15:presenceInfo w15:providerId="Windows Live" w15:userId="9323ab933e56de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4F1"/>
    <w:rsid w:val="00001EB5"/>
    <w:rsid w:val="00004A62"/>
    <w:rsid w:val="000065FE"/>
    <w:rsid w:val="000102D1"/>
    <w:rsid w:val="0001038E"/>
    <w:rsid w:val="000119A2"/>
    <w:rsid w:val="000137E1"/>
    <w:rsid w:val="0002294E"/>
    <w:rsid w:val="00024BEC"/>
    <w:rsid w:val="00034A91"/>
    <w:rsid w:val="000424D8"/>
    <w:rsid w:val="00042911"/>
    <w:rsid w:val="000458C2"/>
    <w:rsid w:val="00050FD8"/>
    <w:rsid w:val="0006024D"/>
    <w:rsid w:val="00062ACD"/>
    <w:rsid w:val="00065609"/>
    <w:rsid w:val="0007186F"/>
    <w:rsid w:val="000735E7"/>
    <w:rsid w:val="00081BBA"/>
    <w:rsid w:val="00083F1F"/>
    <w:rsid w:val="000843EC"/>
    <w:rsid w:val="00092B5B"/>
    <w:rsid w:val="00095AB3"/>
    <w:rsid w:val="000A211F"/>
    <w:rsid w:val="000A44C2"/>
    <w:rsid w:val="000A7186"/>
    <w:rsid w:val="000A7412"/>
    <w:rsid w:val="000B6B7D"/>
    <w:rsid w:val="000C2F16"/>
    <w:rsid w:val="000D3A5D"/>
    <w:rsid w:val="000D47FE"/>
    <w:rsid w:val="000D70ED"/>
    <w:rsid w:val="000E1571"/>
    <w:rsid w:val="000F03A0"/>
    <w:rsid w:val="000F0A05"/>
    <w:rsid w:val="000F15D7"/>
    <w:rsid w:val="00124040"/>
    <w:rsid w:val="00126134"/>
    <w:rsid w:val="001313D4"/>
    <w:rsid w:val="00132495"/>
    <w:rsid w:val="00135B7A"/>
    <w:rsid w:val="00136C2E"/>
    <w:rsid w:val="001432B7"/>
    <w:rsid w:val="0014666F"/>
    <w:rsid w:val="00146703"/>
    <w:rsid w:val="00150A36"/>
    <w:rsid w:val="00160847"/>
    <w:rsid w:val="001629F9"/>
    <w:rsid w:val="0016561D"/>
    <w:rsid w:val="00170B4A"/>
    <w:rsid w:val="00171450"/>
    <w:rsid w:val="00185A83"/>
    <w:rsid w:val="00192FC8"/>
    <w:rsid w:val="001948F6"/>
    <w:rsid w:val="0019522C"/>
    <w:rsid w:val="00196010"/>
    <w:rsid w:val="001A7CC0"/>
    <w:rsid w:val="001B0598"/>
    <w:rsid w:val="001B23EA"/>
    <w:rsid w:val="001B4CDA"/>
    <w:rsid w:val="001B70D4"/>
    <w:rsid w:val="001C1CBD"/>
    <w:rsid w:val="001D3EF0"/>
    <w:rsid w:val="001D7AEE"/>
    <w:rsid w:val="001E0512"/>
    <w:rsid w:val="001E181E"/>
    <w:rsid w:val="001E5DFB"/>
    <w:rsid w:val="001E7F0D"/>
    <w:rsid w:val="001F4B5F"/>
    <w:rsid w:val="001F6107"/>
    <w:rsid w:val="001F6C8A"/>
    <w:rsid w:val="001F7280"/>
    <w:rsid w:val="0020676D"/>
    <w:rsid w:val="00211582"/>
    <w:rsid w:val="002118A6"/>
    <w:rsid w:val="00217BA6"/>
    <w:rsid w:val="002202AD"/>
    <w:rsid w:val="0022236A"/>
    <w:rsid w:val="00233009"/>
    <w:rsid w:val="002353BA"/>
    <w:rsid w:val="00241A3C"/>
    <w:rsid w:val="0025072D"/>
    <w:rsid w:val="00252110"/>
    <w:rsid w:val="00255C3F"/>
    <w:rsid w:val="002653F8"/>
    <w:rsid w:val="00265A03"/>
    <w:rsid w:val="002679A1"/>
    <w:rsid w:val="00271EE4"/>
    <w:rsid w:val="0027521D"/>
    <w:rsid w:val="002871D3"/>
    <w:rsid w:val="002A10E8"/>
    <w:rsid w:val="002A4353"/>
    <w:rsid w:val="002A488F"/>
    <w:rsid w:val="002A49F4"/>
    <w:rsid w:val="002A5371"/>
    <w:rsid w:val="002A5591"/>
    <w:rsid w:val="002A6C08"/>
    <w:rsid w:val="002A71F0"/>
    <w:rsid w:val="002A7BA2"/>
    <w:rsid w:val="002B1569"/>
    <w:rsid w:val="002B1CFB"/>
    <w:rsid w:val="002B243C"/>
    <w:rsid w:val="002B33BD"/>
    <w:rsid w:val="002C05DC"/>
    <w:rsid w:val="002C4E63"/>
    <w:rsid w:val="002D12E8"/>
    <w:rsid w:val="002D7264"/>
    <w:rsid w:val="002F1B2E"/>
    <w:rsid w:val="002F1F14"/>
    <w:rsid w:val="002F3F6B"/>
    <w:rsid w:val="002F76BC"/>
    <w:rsid w:val="00300824"/>
    <w:rsid w:val="003038EC"/>
    <w:rsid w:val="00310E0B"/>
    <w:rsid w:val="00315778"/>
    <w:rsid w:val="00321193"/>
    <w:rsid w:val="0032515B"/>
    <w:rsid w:val="00332F9A"/>
    <w:rsid w:val="00341245"/>
    <w:rsid w:val="00341ACD"/>
    <w:rsid w:val="00342EA2"/>
    <w:rsid w:val="00353632"/>
    <w:rsid w:val="00353C7B"/>
    <w:rsid w:val="00353E40"/>
    <w:rsid w:val="0036041A"/>
    <w:rsid w:val="00360E24"/>
    <w:rsid w:val="00365609"/>
    <w:rsid w:val="003672AF"/>
    <w:rsid w:val="00370B4D"/>
    <w:rsid w:val="003750E2"/>
    <w:rsid w:val="003762E9"/>
    <w:rsid w:val="003815A1"/>
    <w:rsid w:val="003937DB"/>
    <w:rsid w:val="00395A6F"/>
    <w:rsid w:val="003A6F5E"/>
    <w:rsid w:val="003B2F87"/>
    <w:rsid w:val="003B4148"/>
    <w:rsid w:val="003B4956"/>
    <w:rsid w:val="003B746A"/>
    <w:rsid w:val="003C2930"/>
    <w:rsid w:val="003C6986"/>
    <w:rsid w:val="003D158E"/>
    <w:rsid w:val="003D2275"/>
    <w:rsid w:val="003D3BB8"/>
    <w:rsid w:val="003D5239"/>
    <w:rsid w:val="003E2947"/>
    <w:rsid w:val="003E3ACB"/>
    <w:rsid w:val="003E6CFC"/>
    <w:rsid w:val="003F12AE"/>
    <w:rsid w:val="003F6A52"/>
    <w:rsid w:val="003F6C3C"/>
    <w:rsid w:val="00401736"/>
    <w:rsid w:val="00403921"/>
    <w:rsid w:val="00403E93"/>
    <w:rsid w:val="00410949"/>
    <w:rsid w:val="00414566"/>
    <w:rsid w:val="00414738"/>
    <w:rsid w:val="00420736"/>
    <w:rsid w:val="00421C4F"/>
    <w:rsid w:val="00422622"/>
    <w:rsid w:val="00422A6A"/>
    <w:rsid w:val="00423F17"/>
    <w:rsid w:val="0043562A"/>
    <w:rsid w:val="004400E7"/>
    <w:rsid w:val="00440EB9"/>
    <w:rsid w:val="00440FF8"/>
    <w:rsid w:val="00442BE2"/>
    <w:rsid w:val="00446DF9"/>
    <w:rsid w:val="004518B2"/>
    <w:rsid w:val="00456569"/>
    <w:rsid w:val="00474758"/>
    <w:rsid w:val="00480783"/>
    <w:rsid w:val="00480AD3"/>
    <w:rsid w:val="00482B71"/>
    <w:rsid w:val="00483B7B"/>
    <w:rsid w:val="00487906"/>
    <w:rsid w:val="00490499"/>
    <w:rsid w:val="004904F1"/>
    <w:rsid w:val="0049413B"/>
    <w:rsid w:val="004947F2"/>
    <w:rsid w:val="00497AFA"/>
    <w:rsid w:val="004A6903"/>
    <w:rsid w:val="004A6B6E"/>
    <w:rsid w:val="004A7727"/>
    <w:rsid w:val="004B4BAD"/>
    <w:rsid w:val="004B7D4A"/>
    <w:rsid w:val="004D0FEC"/>
    <w:rsid w:val="004D1636"/>
    <w:rsid w:val="004D207F"/>
    <w:rsid w:val="004D265C"/>
    <w:rsid w:val="004D4287"/>
    <w:rsid w:val="004E15CE"/>
    <w:rsid w:val="004E25B8"/>
    <w:rsid w:val="004E3E9D"/>
    <w:rsid w:val="004E76D9"/>
    <w:rsid w:val="004F07A8"/>
    <w:rsid w:val="0050254D"/>
    <w:rsid w:val="005200D6"/>
    <w:rsid w:val="005201EA"/>
    <w:rsid w:val="005228FB"/>
    <w:rsid w:val="005241ED"/>
    <w:rsid w:val="00530CE3"/>
    <w:rsid w:val="00533661"/>
    <w:rsid w:val="0053530A"/>
    <w:rsid w:val="005377AF"/>
    <w:rsid w:val="00554186"/>
    <w:rsid w:val="005642D2"/>
    <w:rsid w:val="005709F6"/>
    <w:rsid w:val="00574043"/>
    <w:rsid w:val="005740CA"/>
    <w:rsid w:val="0057425F"/>
    <w:rsid w:val="005747BC"/>
    <w:rsid w:val="005766AF"/>
    <w:rsid w:val="00586608"/>
    <w:rsid w:val="005918A7"/>
    <w:rsid w:val="00591BA7"/>
    <w:rsid w:val="00592E2F"/>
    <w:rsid w:val="00595013"/>
    <w:rsid w:val="005A1899"/>
    <w:rsid w:val="005B06E5"/>
    <w:rsid w:val="005B74B2"/>
    <w:rsid w:val="005B77D6"/>
    <w:rsid w:val="005C25A3"/>
    <w:rsid w:val="005D31E3"/>
    <w:rsid w:val="005D35A9"/>
    <w:rsid w:val="005D445D"/>
    <w:rsid w:val="005D6A3E"/>
    <w:rsid w:val="005D7AAD"/>
    <w:rsid w:val="005F2341"/>
    <w:rsid w:val="005F4802"/>
    <w:rsid w:val="006005DF"/>
    <w:rsid w:val="006018A3"/>
    <w:rsid w:val="00601F62"/>
    <w:rsid w:val="006040E1"/>
    <w:rsid w:val="00617FA2"/>
    <w:rsid w:val="0062234C"/>
    <w:rsid w:val="00622FBB"/>
    <w:rsid w:val="00623F5A"/>
    <w:rsid w:val="006318AC"/>
    <w:rsid w:val="006329DD"/>
    <w:rsid w:val="00640368"/>
    <w:rsid w:val="00644B40"/>
    <w:rsid w:val="006458D7"/>
    <w:rsid w:val="00646B40"/>
    <w:rsid w:val="006502E7"/>
    <w:rsid w:val="0066198B"/>
    <w:rsid w:val="00661FC3"/>
    <w:rsid w:val="00662466"/>
    <w:rsid w:val="0066690B"/>
    <w:rsid w:val="00671DA4"/>
    <w:rsid w:val="00672C16"/>
    <w:rsid w:val="00687007"/>
    <w:rsid w:val="006871C8"/>
    <w:rsid w:val="006901C9"/>
    <w:rsid w:val="006B0A58"/>
    <w:rsid w:val="006B1618"/>
    <w:rsid w:val="006B2F27"/>
    <w:rsid w:val="006C401E"/>
    <w:rsid w:val="006D4779"/>
    <w:rsid w:val="006E57EB"/>
    <w:rsid w:val="006F4CF8"/>
    <w:rsid w:val="007049D0"/>
    <w:rsid w:val="007247A4"/>
    <w:rsid w:val="00724B21"/>
    <w:rsid w:val="00727E23"/>
    <w:rsid w:val="00731747"/>
    <w:rsid w:val="0073616D"/>
    <w:rsid w:val="007366D2"/>
    <w:rsid w:val="00740898"/>
    <w:rsid w:val="007413CE"/>
    <w:rsid w:val="00750DBF"/>
    <w:rsid w:val="00753A38"/>
    <w:rsid w:val="007557BE"/>
    <w:rsid w:val="00757D4C"/>
    <w:rsid w:val="007659E5"/>
    <w:rsid w:val="00770F7D"/>
    <w:rsid w:val="00772A25"/>
    <w:rsid w:val="00772B37"/>
    <w:rsid w:val="00772B79"/>
    <w:rsid w:val="0077351B"/>
    <w:rsid w:val="00774ED6"/>
    <w:rsid w:val="00776C61"/>
    <w:rsid w:val="00777096"/>
    <w:rsid w:val="00777816"/>
    <w:rsid w:val="00782916"/>
    <w:rsid w:val="007854CD"/>
    <w:rsid w:val="00792310"/>
    <w:rsid w:val="00797735"/>
    <w:rsid w:val="00797B7B"/>
    <w:rsid w:val="007A223F"/>
    <w:rsid w:val="007A3E3A"/>
    <w:rsid w:val="007A6667"/>
    <w:rsid w:val="007A696C"/>
    <w:rsid w:val="007B2903"/>
    <w:rsid w:val="007B2F9D"/>
    <w:rsid w:val="007B6D4B"/>
    <w:rsid w:val="007B7DAC"/>
    <w:rsid w:val="007C07F5"/>
    <w:rsid w:val="007C693A"/>
    <w:rsid w:val="007D2433"/>
    <w:rsid w:val="007D455C"/>
    <w:rsid w:val="007D4D0C"/>
    <w:rsid w:val="007D545F"/>
    <w:rsid w:val="007D6814"/>
    <w:rsid w:val="007E1A07"/>
    <w:rsid w:val="007E34A4"/>
    <w:rsid w:val="007F1D16"/>
    <w:rsid w:val="007F4055"/>
    <w:rsid w:val="007F5E35"/>
    <w:rsid w:val="0080394F"/>
    <w:rsid w:val="008049CB"/>
    <w:rsid w:val="00810031"/>
    <w:rsid w:val="00810D04"/>
    <w:rsid w:val="00812174"/>
    <w:rsid w:val="008144F5"/>
    <w:rsid w:val="0081533E"/>
    <w:rsid w:val="00820776"/>
    <w:rsid w:val="00821AEF"/>
    <w:rsid w:val="008310EE"/>
    <w:rsid w:val="00832A83"/>
    <w:rsid w:val="008330C5"/>
    <w:rsid w:val="00845431"/>
    <w:rsid w:val="00845C66"/>
    <w:rsid w:val="00853C8F"/>
    <w:rsid w:val="00862563"/>
    <w:rsid w:val="00874BC6"/>
    <w:rsid w:val="008779FA"/>
    <w:rsid w:val="00877DFD"/>
    <w:rsid w:val="00886B99"/>
    <w:rsid w:val="00890DA0"/>
    <w:rsid w:val="00892131"/>
    <w:rsid w:val="00896E62"/>
    <w:rsid w:val="008A7CB1"/>
    <w:rsid w:val="008B02DB"/>
    <w:rsid w:val="008B4463"/>
    <w:rsid w:val="008C12B0"/>
    <w:rsid w:val="008C2BEF"/>
    <w:rsid w:val="008C3178"/>
    <w:rsid w:val="008C3527"/>
    <w:rsid w:val="008D2A31"/>
    <w:rsid w:val="008D3065"/>
    <w:rsid w:val="008D661B"/>
    <w:rsid w:val="008D7506"/>
    <w:rsid w:val="008E34FD"/>
    <w:rsid w:val="008E644E"/>
    <w:rsid w:val="008E6EB0"/>
    <w:rsid w:val="008F1546"/>
    <w:rsid w:val="008F2AB3"/>
    <w:rsid w:val="008F55FA"/>
    <w:rsid w:val="009026CD"/>
    <w:rsid w:val="00903184"/>
    <w:rsid w:val="009045CC"/>
    <w:rsid w:val="00910803"/>
    <w:rsid w:val="009142A2"/>
    <w:rsid w:val="009149BB"/>
    <w:rsid w:val="009214AE"/>
    <w:rsid w:val="009274FD"/>
    <w:rsid w:val="00933239"/>
    <w:rsid w:val="00934B18"/>
    <w:rsid w:val="009412B9"/>
    <w:rsid w:val="009431C8"/>
    <w:rsid w:val="00947926"/>
    <w:rsid w:val="00951E1F"/>
    <w:rsid w:val="0095701A"/>
    <w:rsid w:val="009617C8"/>
    <w:rsid w:val="00962BF3"/>
    <w:rsid w:val="009640D5"/>
    <w:rsid w:val="00964521"/>
    <w:rsid w:val="00964AE8"/>
    <w:rsid w:val="00967159"/>
    <w:rsid w:val="00967259"/>
    <w:rsid w:val="00971254"/>
    <w:rsid w:val="009722D2"/>
    <w:rsid w:val="009737FB"/>
    <w:rsid w:val="00983850"/>
    <w:rsid w:val="009877B0"/>
    <w:rsid w:val="00995629"/>
    <w:rsid w:val="009967EB"/>
    <w:rsid w:val="00997FE1"/>
    <w:rsid w:val="009C1CAD"/>
    <w:rsid w:val="009C2BDC"/>
    <w:rsid w:val="009C5637"/>
    <w:rsid w:val="009D048E"/>
    <w:rsid w:val="009D1615"/>
    <w:rsid w:val="009D3302"/>
    <w:rsid w:val="009D5E17"/>
    <w:rsid w:val="009D6B57"/>
    <w:rsid w:val="009D76C2"/>
    <w:rsid w:val="009F03CA"/>
    <w:rsid w:val="009F3AD8"/>
    <w:rsid w:val="009F5DAF"/>
    <w:rsid w:val="00A022E4"/>
    <w:rsid w:val="00A1058C"/>
    <w:rsid w:val="00A10E17"/>
    <w:rsid w:val="00A232E8"/>
    <w:rsid w:val="00A33155"/>
    <w:rsid w:val="00A344AB"/>
    <w:rsid w:val="00A4337C"/>
    <w:rsid w:val="00A43F3E"/>
    <w:rsid w:val="00A51CC8"/>
    <w:rsid w:val="00A54F22"/>
    <w:rsid w:val="00A60094"/>
    <w:rsid w:val="00A6605A"/>
    <w:rsid w:val="00A72F91"/>
    <w:rsid w:val="00A73A46"/>
    <w:rsid w:val="00A81263"/>
    <w:rsid w:val="00A8243E"/>
    <w:rsid w:val="00A90EC1"/>
    <w:rsid w:val="00A94B54"/>
    <w:rsid w:val="00A96A61"/>
    <w:rsid w:val="00AA1AAF"/>
    <w:rsid w:val="00AA2021"/>
    <w:rsid w:val="00AA394F"/>
    <w:rsid w:val="00AB3ACB"/>
    <w:rsid w:val="00AB4E94"/>
    <w:rsid w:val="00AB79A6"/>
    <w:rsid w:val="00AC3FC8"/>
    <w:rsid w:val="00AD13E9"/>
    <w:rsid w:val="00AD2B32"/>
    <w:rsid w:val="00AD3E1B"/>
    <w:rsid w:val="00AD5210"/>
    <w:rsid w:val="00AE3A32"/>
    <w:rsid w:val="00AE400C"/>
    <w:rsid w:val="00AE44F8"/>
    <w:rsid w:val="00AE5C51"/>
    <w:rsid w:val="00AF0E63"/>
    <w:rsid w:val="00AF4826"/>
    <w:rsid w:val="00AF5570"/>
    <w:rsid w:val="00B00465"/>
    <w:rsid w:val="00B06629"/>
    <w:rsid w:val="00B06FC4"/>
    <w:rsid w:val="00B13A93"/>
    <w:rsid w:val="00B17902"/>
    <w:rsid w:val="00B2025D"/>
    <w:rsid w:val="00B2144D"/>
    <w:rsid w:val="00B214C3"/>
    <w:rsid w:val="00B2636D"/>
    <w:rsid w:val="00B26383"/>
    <w:rsid w:val="00B36DC8"/>
    <w:rsid w:val="00B41279"/>
    <w:rsid w:val="00B6148C"/>
    <w:rsid w:val="00B64279"/>
    <w:rsid w:val="00B65710"/>
    <w:rsid w:val="00B73443"/>
    <w:rsid w:val="00B8391B"/>
    <w:rsid w:val="00B84E70"/>
    <w:rsid w:val="00B878CE"/>
    <w:rsid w:val="00B904A8"/>
    <w:rsid w:val="00B91770"/>
    <w:rsid w:val="00BA1736"/>
    <w:rsid w:val="00BA3B5F"/>
    <w:rsid w:val="00BA6FCE"/>
    <w:rsid w:val="00BB76EA"/>
    <w:rsid w:val="00BC5CBE"/>
    <w:rsid w:val="00BC6A32"/>
    <w:rsid w:val="00BD0E65"/>
    <w:rsid w:val="00BD1D41"/>
    <w:rsid w:val="00BD4118"/>
    <w:rsid w:val="00BE1A00"/>
    <w:rsid w:val="00BE2A13"/>
    <w:rsid w:val="00BE3D22"/>
    <w:rsid w:val="00BE4E87"/>
    <w:rsid w:val="00BE6384"/>
    <w:rsid w:val="00BE7C7E"/>
    <w:rsid w:val="00BF20E1"/>
    <w:rsid w:val="00BF4E44"/>
    <w:rsid w:val="00BF5C9A"/>
    <w:rsid w:val="00C1130B"/>
    <w:rsid w:val="00C1639F"/>
    <w:rsid w:val="00C30154"/>
    <w:rsid w:val="00C3158C"/>
    <w:rsid w:val="00C33062"/>
    <w:rsid w:val="00C42643"/>
    <w:rsid w:val="00C432AA"/>
    <w:rsid w:val="00C44F99"/>
    <w:rsid w:val="00C509B4"/>
    <w:rsid w:val="00C609D7"/>
    <w:rsid w:val="00C60D6A"/>
    <w:rsid w:val="00C63864"/>
    <w:rsid w:val="00C6778E"/>
    <w:rsid w:val="00C858B2"/>
    <w:rsid w:val="00C92F5D"/>
    <w:rsid w:val="00C9544A"/>
    <w:rsid w:val="00CA0C0D"/>
    <w:rsid w:val="00CA4538"/>
    <w:rsid w:val="00CB2347"/>
    <w:rsid w:val="00CB63C0"/>
    <w:rsid w:val="00CC0A99"/>
    <w:rsid w:val="00CC0BC3"/>
    <w:rsid w:val="00CC3F6D"/>
    <w:rsid w:val="00CC6B5E"/>
    <w:rsid w:val="00CC7EF0"/>
    <w:rsid w:val="00CD1606"/>
    <w:rsid w:val="00CD5D9E"/>
    <w:rsid w:val="00CD6579"/>
    <w:rsid w:val="00CE21DF"/>
    <w:rsid w:val="00CE416E"/>
    <w:rsid w:val="00CE4E7B"/>
    <w:rsid w:val="00CE5628"/>
    <w:rsid w:val="00CF11B6"/>
    <w:rsid w:val="00CF405D"/>
    <w:rsid w:val="00D006AB"/>
    <w:rsid w:val="00D07821"/>
    <w:rsid w:val="00D14028"/>
    <w:rsid w:val="00D23062"/>
    <w:rsid w:val="00D31B77"/>
    <w:rsid w:val="00D33E51"/>
    <w:rsid w:val="00D35308"/>
    <w:rsid w:val="00D5458D"/>
    <w:rsid w:val="00D57315"/>
    <w:rsid w:val="00D73A9E"/>
    <w:rsid w:val="00D75219"/>
    <w:rsid w:val="00D760A0"/>
    <w:rsid w:val="00D76912"/>
    <w:rsid w:val="00D81005"/>
    <w:rsid w:val="00D83CB4"/>
    <w:rsid w:val="00D845A7"/>
    <w:rsid w:val="00D86E96"/>
    <w:rsid w:val="00D911BE"/>
    <w:rsid w:val="00D94D3A"/>
    <w:rsid w:val="00D97160"/>
    <w:rsid w:val="00D97B82"/>
    <w:rsid w:val="00DA1295"/>
    <w:rsid w:val="00DA3649"/>
    <w:rsid w:val="00DA5E91"/>
    <w:rsid w:val="00DB705F"/>
    <w:rsid w:val="00DB7B44"/>
    <w:rsid w:val="00DC1E66"/>
    <w:rsid w:val="00DC33CB"/>
    <w:rsid w:val="00DC3E7D"/>
    <w:rsid w:val="00DC4460"/>
    <w:rsid w:val="00DD610E"/>
    <w:rsid w:val="00DE79C0"/>
    <w:rsid w:val="00DF1488"/>
    <w:rsid w:val="00DF2977"/>
    <w:rsid w:val="00DF30AB"/>
    <w:rsid w:val="00DF3D77"/>
    <w:rsid w:val="00DF5DD8"/>
    <w:rsid w:val="00E05F78"/>
    <w:rsid w:val="00E07BC0"/>
    <w:rsid w:val="00E10B50"/>
    <w:rsid w:val="00E1710F"/>
    <w:rsid w:val="00E20ED4"/>
    <w:rsid w:val="00E275E5"/>
    <w:rsid w:val="00E40909"/>
    <w:rsid w:val="00E52D02"/>
    <w:rsid w:val="00E53B42"/>
    <w:rsid w:val="00E67A64"/>
    <w:rsid w:val="00E74602"/>
    <w:rsid w:val="00E7633F"/>
    <w:rsid w:val="00E845A5"/>
    <w:rsid w:val="00E84B7A"/>
    <w:rsid w:val="00E869BB"/>
    <w:rsid w:val="00E86CDC"/>
    <w:rsid w:val="00E97F12"/>
    <w:rsid w:val="00EB7EFB"/>
    <w:rsid w:val="00EC3FD3"/>
    <w:rsid w:val="00ED1E98"/>
    <w:rsid w:val="00ED24EA"/>
    <w:rsid w:val="00ED4517"/>
    <w:rsid w:val="00ED47FD"/>
    <w:rsid w:val="00EE1161"/>
    <w:rsid w:val="00EE1ABE"/>
    <w:rsid w:val="00EF075F"/>
    <w:rsid w:val="00EF1042"/>
    <w:rsid w:val="00EF1430"/>
    <w:rsid w:val="00EF1D9B"/>
    <w:rsid w:val="00EF55B1"/>
    <w:rsid w:val="00F00585"/>
    <w:rsid w:val="00F0321F"/>
    <w:rsid w:val="00F04EEE"/>
    <w:rsid w:val="00F04EF8"/>
    <w:rsid w:val="00F13174"/>
    <w:rsid w:val="00F14C68"/>
    <w:rsid w:val="00F213E9"/>
    <w:rsid w:val="00F305A3"/>
    <w:rsid w:val="00F34275"/>
    <w:rsid w:val="00F36702"/>
    <w:rsid w:val="00F36DAD"/>
    <w:rsid w:val="00F45CE0"/>
    <w:rsid w:val="00F45DF1"/>
    <w:rsid w:val="00F4699F"/>
    <w:rsid w:val="00F515D5"/>
    <w:rsid w:val="00F52865"/>
    <w:rsid w:val="00F6026A"/>
    <w:rsid w:val="00F61999"/>
    <w:rsid w:val="00F619D3"/>
    <w:rsid w:val="00F67166"/>
    <w:rsid w:val="00F70CB9"/>
    <w:rsid w:val="00F8201B"/>
    <w:rsid w:val="00F82C3F"/>
    <w:rsid w:val="00F94F7C"/>
    <w:rsid w:val="00FA1542"/>
    <w:rsid w:val="00FA32A0"/>
    <w:rsid w:val="00FA4B54"/>
    <w:rsid w:val="00FA4EC7"/>
    <w:rsid w:val="00FB1099"/>
    <w:rsid w:val="00FB2F85"/>
    <w:rsid w:val="00FB7120"/>
    <w:rsid w:val="00FC026B"/>
    <w:rsid w:val="00FC0707"/>
    <w:rsid w:val="00FC5B9D"/>
    <w:rsid w:val="00FD4931"/>
    <w:rsid w:val="00FD531C"/>
    <w:rsid w:val="00FE76E9"/>
    <w:rsid w:val="00FF2B3B"/>
    <w:rsid w:val="00FF2C38"/>
    <w:rsid w:val="00FF3749"/>
    <w:rsid w:val="00FF3E00"/>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0A012"/>
  <w15:docId w15:val="{AEE63C4F-7F6B-44F6-823C-266FDF72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542"/>
  </w:style>
  <w:style w:type="paragraph" w:styleId="Heading1">
    <w:name w:val="heading 1"/>
    <w:basedOn w:val="Normal"/>
    <w:next w:val="Normal"/>
    <w:link w:val="Heading1Char"/>
    <w:uiPriority w:val="9"/>
    <w:qFormat/>
    <w:rsid w:val="00FA154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FA154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A154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A154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FA154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FA154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A154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A154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A154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4F1"/>
    <w:pPr>
      <w:ind w:left="720"/>
      <w:contextualSpacing/>
    </w:pPr>
  </w:style>
  <w:style w:type="paragraph" w:styleId="Header">
    <w:name w:val="header"/>
    <w:basedOn w:val="Normal"/>
    <w:link w:val="HeaderChar"/>
    <w:uiPriority w:val="99"/>
    <w:unhideWhenUsed/>
    <w:rsid w:val="00353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E40"/>
  </w:style>
  <w:style w:type="paragraph" w:styleId="Footer">
    <w:name w:val="footer"/>
    <w:basedOn w:val="Normal"/>
    <w:link w:val="FooterChar"/>
    <w:uiPriority w:val="99"/>
    <w:unhideWhenUsed/>
    <w:rsid w:val="00353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E40"/>
  </w:style>
  <w:style w:type="paragraph" w:styleId="BalloonText">
    <w:name w:val="Balloon Text"/>
    <w:basedOn w:val="Normal"/>
    <w:link w:val="BalloonTextChar"/>
    <w:uiPriority w:val="99"/>
    <w:semiHidden/>
    <w:unhideWhenUsed/>
    <w:rsid w:val="00353E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E40"/>
    <w:rPr>
      <w:rFonts w:ascii="Segoe UI" w:hAnsi="Segoe UI" w:cs="Segoe UI"/>
      <w:sz w:val="18"/>
      <w:szCs w:val="18"/>
    </w:rPr>
  </w:style>
  <w:style w:type="character" w:styleId="Hyperlink">
    <w:name w:val="Hyperlink"/>
    <w:basedOn w:val="DefaultParagraphFont"/>
    <w:uiPriority w:val="99"/>
    <w:unhideWhenUsed/>
    <w:rsid w:val="00997FE1"/>
    <w:rPr>
      <w:color w:val="0563C1" w:themeColor="hyperlink"/>
      <w:u w:val="single"/>
    </w:rPr>
  </w:style>
  <w:style w:type="paragraph" w:styleId="PlainText">
    <w:name w:val="Plain Text"/>
    <w:basedOn w:val="Normal"/>
    <w:link w:val="PlainTextChar"/>
    <w:uiPriority w:val="99"/>
    <w:unhideWhenUsed/>
    <w:rsid w:val="00997FE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97FE1"/>
    <w:rPr>
      <w:rFonts w:ascii="Calibri" w:hAnsi="Calibri"/>
      <w:szCs w:val="21"/>
    </w:rPr>
  </w:style>
  <w:style w:type="paragraph" w:styleId="NormalWeb">
    <w:name w:val="Normal (Web)"/>
    <w:basedOn w:val="Normal"/>
    <w:uiPriority w:val="99"/>
    <w:unhideWhenUsed/>
    <w:rsid w:val="008310EE"/>
    <w:pPr>
      <w:spacing w:beforeAutospacing="1" w:after="100" w:afterAutospacing="1" w:line="240" w:lineRule="auto"/>
    </w:pPr>
    <w:rPr>
      <w:rFonts w:ascii="Calibri" w:hAnsi="Calibri" w:cs="Calibri"/>
    </w:rPr>
  </w:style>
  <w:style w:type="table" w:styleId="TableGrid">
    <w:name w:val="Table Grid"/>
    <w:basedOn w:val="TableNormal"/>
    <w:uiPriority w:val="59"/>
    <w:rsid w:val="001E0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F1B2E"/>
    <w:rPr>
      <w:color w:val="605E5C"/>
      <w:shd w:val="clear" w:color="auto" w:fill="E1DFDD"/>
    </w:rPr>
  </w:style>
  <w:style w:type="character" w:customStyle="1" w:styleId="Heading1Char">
    <w:name w:val="Heading 1 Char"/>
    <w:basedOn w:val="DefaultParagraphFont"/>
    <w:link w:val="Heading1"/>
    <w:uiPriority w:val="9"/>
    <w:rsid w:val="00FA1542"/>
    <w:rPr>
      <w:rFonts w:asciiTheme="majorHAnsi" w:eastAsiaTheme="majorEastAsia" w:hAnsiTheme="majorHAnsi" w:cstheme="majorBidi"/>
      <w:color w:val="1F4E79" w:themeColor="accent1" w:themeShade="80"/>
      <w:sz w:val="36"/>
      <w:szCs w:val="36"/>
    </w:rPr>
  </w:style>
  <w:style w:type="character" w:styleId="Strong">
    <w:name w:val="Strong"/>
    <w:basedOn w:val="DefaultParagraphFont"/>
    <w:uiPriority w:val="22"/>
    <w:qFormat/>
    <w:rsid w:val="00FA1542"/>
    <w:rPr>
      <w:b/>
      <w:bCs/>
    </w:rPr>
  </w:style>
  <w:style w:type="character" w:styleId="CommentReference">
    <w:name w:val="annotation reference"/>
    <w:basedOn w:val="DefaultParagraphFont"/>
    <w:uiPriority w:val="99"/>
    <w:semiHidden/>
    <w:unhideWhenUsed/>
    <w:rsid w:val="00474758"/>
    <w:rPr>
      <w:sz w:val="16"/>
      <w:szCs w:val="16"/>
    </w:rPr>
  </w:style>
  <w:style w:type="paragraph" w:styleId="CommentText">
    <w:name w:val="annotation text"/>
    <w:basedOn w:val="Normal"/>
    <w:link w:val="CommentTextChar"/>
    <w:uiPriority w:val="99"/>
    <w:semiHidden/>
    <w:unhideWhenUsed/>
    <w:rsid w:val="00474758"/>
    <w:pPr>
      <w:spacing w:line="240" w:lineRule="auto"/>
    </w:pPr>
  </w:style>
  <w:style w:type="character" w:customStyle="1" w:styleId="CommentTextChar">
    <w:name w:val="Comment Text Char"/>
    <w:basedOn w:val="DefaultParagraphFont"/>
    <w:link w:val="CommentText"/>
    <w:uiPriority w:val="99"/>
    <w:semiHidden/>
    <w:rsid w:val="00474758"/>
    <w:rPr>
      <w:sz w:val="20"/>
      <w:szCs w:val="20"/>
    </w:rPr>
  </w:style>
  <w:style w:type="paragraph" w:styleId="CommentSubject">
    <w:name w:val="annotation subject"/>
    <w:basedOn w:val="CommentText"/>
    <w:next w:val="CommentText"/>
    <w:link w:val="CommentSubjectChar"/>
    <w:uiPriority w:val="99"/>
    <w:semiHidden/>
    <w:unhideWhenUsed/>
    <w:rsid w:val="00474758"/>
    <w:rPr>
      <w:b/>
      <w:bCs/>
    </w:rPr>
  </w:style>
  <w:style w:type="character" w:customStyle="1" w:styleId="CommentSubjectChar">
    <w:name w:val="Comment Subject Char"/>
    <w:basedOn w:val="CommentTextChar"/>
    <w:link w:val="CommentSubject"/>
    <w:uiPriority w:val="99"/>
    <w:semiHidden/>
    <w:rsid w:val="00474758"/>
    <w:rPr>
      <w:b/>
      <w:bCs/>
      <w:sz w:val="20"/>
      <w:szCs w:val="20"/>
    </w:rPr>
  </w:style>
  <w:style w:type="character" w:styleId="FollowedHyperlink">
    <w:name w:val="FollowedHyperlink"/>
    <w:basedOn w:val="DefaultParagraphFont"/>
    <w:uiPriority w:val="99"/>
    <w:semiHidden/>
    <w:unhideWhenUsed/>
    <w:rsid w:val="0095701A"/>
    <w:rPr>
      <w:color w:val="954F72" w:themeColor="followedHyperlink"/>
      <w:u w:val="single"/>
    </w:rPr>
  </w:style>
  <w:style w:type="character" w:customStyle="1" w:styleId="Heading2Char">
    <w:name w:val="Heading 2 Char"/>
    <w:basedOn w:val="DefaultParagraphFont"/>
    <w:link w:val="Heading2"/>
    <w:uiPriority w:val="9"/>
    <w:rsid w:val="00FA15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FA154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A154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FA154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FA154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FA154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A154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A154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FA1542"/>
    <w:pPr>
      <w:spacing w:line="240" w:lineRule="auto"/>
    </w:pPr>
    <w:rPr>
      <w:b/>
      <w:bCs/>
      <w:smallCaps/>
      <w:color w:val="44546A" w:themeColor="text2"/>
    </w:rPr>
  </w:style>
  <w:style w:type="paragraph" w:styleId="Title">
    <w:name w:val="Title"/>
    <w:basedOn w:val="Normal"/>
    <w:next w:val="Normal"/>
    <w:link w:val="TitleChar"/>
    <w:uiPriority w:val="10"/>
    <w:qFormat/>
    <w:rsid w:val="00FA154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A154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A154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A1542"/>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FA1542"/>
    <w:rPr>
      <w:i/>
      <w:iCs/>
    </w:rPr>
  </w:style>
  <w:style w:type="paragraph" w:styleId="NoSpacing">
    <w:name w:val="No Spacing"/>
    <w:link w:val="NoSpacingChar"/>
    <w:uiPriority w:val="1"/>
    <w:qFormat/>
    <w:rsid w:val="00FA1542"/>
    <w:pPr>
      <w:spacing w:after="0" w:line="240" w:lineRule="auto"/>
    </w:pPr>
  </w:style>
  <w:style w:type="paragraph" w:styleId="Quote">
    <w:name w:val="Quote"/>
    <w:basedOn w:val="Normal"/>
    <w:next w:val="Normal"/>
    <w:link w:val="QuoteChar"/>
    <w:uiPriority w:val="29"/>
    <w:qFormat/>
    <w:rsid w:val="00FA154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A1542"/>
    <w:rPr>
      <w:color w:val="44546A" w:themeColor="text2"/>
      <w:sz w:val="24"/>
      <w:szCs w:val="24"/>
    </w:rPr>
  </w:style>
  <w:style w:type="paragraph" w:styleId="IntenseQuote">
    <w:name w:val="Intense Quote"/>
    <w:basedOn w:val="Normal"/>
    <w:next w:val="Normal"/>
    <w:link w:val="IntenseQuoteChar"/>
    <w:uiPriority w:val="30"/>
    <w:qFormat/>
    <w:rsid w:val="00FA154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A154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A1542"/>
    <w:rPr>
      <w:i/>
      <w:iCs/>
      <w:color w:val="595959" w:themeColor="text1" w:themeTint="A6"/>
    </w:rPr>
  </w:style>
  <w:style w:type="character" w:styleId="IntenseEmphasis">
    <w:name w:val="Intense Emphasis"/>
    <w:basedOn w:val="DefaultParagraphFont"/>
    <w:uiPriority w:val="21"/>
    <w:qFormat/>
    <w:rsid w:val="00FA1542"/>
    <w:rPr>
      <w:b/>
      <w:bCs/>
      <w:i/>
      <w:iCs/>
    </w:rPr>
  </w:style>
  <w:style w:type="character" w:styleId="SubtleReference">
    <w:name w:val="Subtle Reference"/>
    <w:basedOn w:val="DefaultParagraphFont"/>
    <w:uiPriority w:val="31"/>
    <w:qFormat/>
    <w:rsid w:val="00FA154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A1542"/>
    <w:rPr>
      <w:b/>
      <w:bCs/>
      <w:smallCaps/>
      <w:color w:val="44546A" w:themeColor="text2"/>
      <w:u w:val="single"/>
    </w:rPr>
  </w:style>
  <w:style w:type="character" w:styleId="BookTitle">
    <w:name w:val="Book Title"/>
    <w:basedOn w:val="DefaultParagraphFont"/>
    <w:uiPriority w:val="33"/>
    <w:qFormat/>
    <w:rsid w:val="00FA1542"/>
    <w:rPr>
      <w:b/>
      <w:bCs/>
      <w:smallCaps/>
      <w:spacing w:val="10"/>
    </w:rPr>
  </w:style>
  <w:style w:type="paragraph" w:styleId="TOCHeading">
    <w:name w:val="TOC Heading"/>
    <w:basedOn w:val="Heading1"/>
    <w:next w:val="Normal"/>
    <w:uiPriority w:val="39"/>
    <w:semiHidden/>
    <w:unhideWhenUsed/>
    <w:qFormat/>
    <w:rsid w:val="00FA1542"/>
    <w:pPr>
      <w:outlineLvl w:val="9"/>
    </w:pPr>
  </w:style>
  <w:style w:type="character" w:customStyle="1" w:styleId="NoSpacingChar">
    <w:name w:val="No Spacing Char"/>
    <w:basedOn w:val="DefaultParagraphFont"/>
    <w:link w:val="NoSpacing"/>
    <w:uiPriority w:val="1"/>
    <w:rsid w:val="00AD5210"/>
  </w:style>
  <w:style w:type="table" w:styleId="TableGridLight">
    <w:name w:val="Grid Table Light"/>
    <w:basedOn w:val="TableNormal"/>
    <w:uiPriority w:val="40"/>
    <w:rsid w:val="00341A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97125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310E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310E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310E0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
    <w:name w:val="Grid Table 1 Light"/>
    <w:basedOn w:val="TableNormal"/>
    <w:uiPriority w:val="46"/>
    <w:rsid w:val="009274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FC5B9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1">
    <w:name w:val="List Table 1 Light Accent 1"/>
    <w:basedOn w:val="TableNormal"/>
    <w:uiPriority w:val="46"/>
    <w:rsid w:val="00FC5B9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DefaultParagraphFont"/>
    <w:uiPriority w:val="99"/>
    <w:semiHidden/>
    <w:unhideWhenUsed/>
    <w:rsid w:val="00414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3511">
      <w:bodyDiv w:val="1"/>
      <w:marLeft w:val="0"/>
      <w:marRight w:val="0"/>
      <w:marTop w:val="0"/>
      <w:marBottom w:val="0"/>
      <w:divBdr>
        <w:top w:val="none" w:sz="0" w:space="0" w:color="auto"/>
        <w:left w:val="none" w:sz="0" w:space="0" w:color="auto"/>
        <w:bottom w:val="none" w:sz="0" w:space="0" w:color="auto"/>
        <w:right w:val="none" w:sz="0" w:space="0" w:color="auto"/>
      </w:divBdr>
    </w:div>
    <w:div w:id="42952463">
      <w:bodyDiv w:val="1"/>
      <w:marLeft w:val="0"/>
      <w:marRight w:val="0"/>
      <w:marTop w:val="0"/>
      <w:marBottom w:val="0"/>
      <w:divBdr>
        <w:top w:val="none" w:sz="0" w:space="0" w:color="auto"/>
        <w:left w:val="none" w:sz="0" w:space="0" w:color="auto"/>
        <w:bottom w:val="none" w:sz="0" w:space="0" w:color="auto"/>
        <w:right w:val="none" w:sz="0" w:space="0" w:color="auto"/>
      </w:divBdr>
      <w:divsChild>
        <w:div w:id="1429934505">
          <w:marLeft w:val="0"/>
          <w:marRight w:val="0"/>
          <w:marTop w:val="0"/>
          <w:marBottom w:val="0"/>
          <w:divBdr>
            <w:top w:val="none" w:sz="0" w:space="0" w:color="auto"/>
            <w:left w:val="none" w:sz="0" w:space="0" w:color="auto"/>
            <w:bottom w:val="none" w:sz="0" w:space="0" w:color="auto"/>
            <w:right w:val="none" w:sz="0" w:space="0" w:color="auto"/>
          </w:divBdr>
          <w:divsChild>
            <w:div w:id="2073504660">
              <w:marLeft w:val="0"/>
              <w:marRight w:val="0"/>
              <w:marTop w:val="0"/>
              <w:marBottom w:val="0"/>
              <w:divBdr>
                <w:top w:val="none" w:sz="0" w:space="0" w:color="auto"/>
                <w:left w:val="none" w:sz="0" w:space="0" w:color="auto"/>
                <w:bottom w:val="none" w:sz="0" w:space="0" w:color="auto"/>
                <w:right w:val="none" w:sz="0" w:space="0" w:color="auto"/>
              </w:divBdr>
              <w:divsChild>
                <w:div w:id="711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682">
      <w:bodyDiv w:val="1"/>
      <w:marLeft w:val="0"/>
      <w:marRight w:val="0"/>
      <w:marTop w:val="0"/>
      <w:marBottom w:val="0"/>
      <w:divBdr>
        <w:top w:val="none" w:sz="0" w:space="0" w:color="auto"/>
        <w:left w:val="none" w:sz="0" w:space="0" w:color="auto"/>
        <w:bottom w:val="none" w:sz="0" w:space="0" w:color="auto"/>
        <w:right w:val="none" w:sz="0" w:space="0" w:color="auto"/>
      </w:divBdr>
      <w:divsChild>
        <w:div w:id="812717318">
          <w:marLeft w:val="0"/>
          <w:marRight w:val="0"/>
          <w:marTop w:val="0"/>
          <w:marBottom w:val="0"/>
          <w:divBdr>
            <w:top w:val="none" w:sz="0" w:space="0" w:color="auto"/>
            <w:left w:val="none" w:sz="0" w:space="0" w:color="auto"/>
            <w:bottom w:val="none" w:sz="0" w:space="0" w:color="auto"/>
            <w:right w:val="none" w:sz="0" w:space="0" w:color="auto"/>
          </w:divBdr>
          <w:divsChild>
            <w:div w:id="1184317712">
              <w:marLeft w:val="0"/>
              <w:marRight w:val="0"/>
              <w:marTop w:val="0"/>
              <w:marBottom w:val="0"/>
              <w:divBdr>
                <w:top w:val="none" w:sz="0" w:space="0" w:color="auto"/>
                <w:left w:val="none" w:sz="0" w:space="0" w:color="auto"/>
                <w:bottom w:val="none" w:sz="0" w:space="0" w:color="auto"/>
                <w:right w:val="none" w:sz="0" w:space="0" w:color="auto"/>
              </w:divBdr>
              <w:divsChild>
                <w:div w:id="2094205120">
                  <w:marLeft w:val="0"/>
                  <w:marRight w:val="0"/>
                  <w:marTop w:val="0"/>
                  <w:marBottom w:val="0"/>
                  <w:divBdr>
                    <w:top w:val="none" w:sz="0" w:space="0" w:color="auto"/>
                    <w:left w:val="none" w:sz="0" w:space="0" w:color="auto"/>
                    <w:bottom w:val="none" w:sz="0" w:space="0" w:color="auto"/>
                    <w:right w:val="none" w:sz="0" w:space="0" w:color="auto"/>
                  </w:divBdr>
                  <w:divsChild>
                    <w:div w:id="852497356">
                      <w:marLeft w:val="-225"/>
                      <w:marRight w:val="-225"/>
                      <w:marTop w:val="0"/>
                      <w:marBottom w:val="0"/>
                      <w:divBdr>
                        <w:top w:val="none" w:sz="0" w:space="0" w:color="auto"/>
                        <w:left w:val="none" w:sz="0" w:space="0" w:color="auto"/>
                        <w:bottom w:val="none" w:sz="0" w:space="0" w:color="auto"/>
                        <w:right w:val="none" w:sz="0" w:space="0" w:color="auto"/>
                      </w:divBdr>
                      <w:divsChild>
                        <w:div w:id="737169178">
                          <w:marLeft w:val="0"/>
                          <w:marRight w:val="0"/>
                          <w:marTop w:val="0"/>
                          <w:marBottom w:val="0"/>
                          <w:divBdr>
                            <w:top w:val="none" w:sz="0" w:space="0" w:color="auto"/>
                            <w:left w:val="none" w:sz="0" w:space="0" w:color="auto"/>
                            <w:bottom w:val="none" w:sz="0" w:space="0" w:color="auto"/>
                            <w:right w:val="none" w:sz="0" w:space="0" w:color="auto"/>
                          </w:divBdr>
                          <w:divsChild>
                            <w:div w:id="180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83566">
      <w:bodyDiv w:val="1"/>
      <w:marLeft w:val="0"/>
      <w:marRight w:val="0"/>
      <w:marTop w:val="0"/>
      <w:marBottom w:val="0"/>
      <w:divBdr>
        <w:top w:val="none" w:sz="0" w:space="0" w:color="auto"/>
        <w:left w:val="none" w:sz="0" w:space="0" w:color="auto"/>
        <w:bottom w:val="none" w:sz="0" w:space="0" w:color="auto"/>
        <w:right w:val="none" w:sz="0" w:space="0" w:color="auto"/>
      </w:divBdr>
    </w:div>
    <w:div w:id="188758241">
      <w:bodyDiv w:val="1"/>
      <w:marLeft w:val="0"/>
      <w:marRight w:val="0"/>
      <w:marTop w:val="0"/>
      <w:marBottom w:val="0"/>
      <w:divBdr>
        <w:top w:val="none" w:sz="0" w:space="0" w:color="auto"/>
        <w:left w:val="none" w:sz="0" w:space="0" w:color="auto"/>
        <w:bottom w:val="none" w:sz="0" w:space="0" w:color="auto"/>
        <w:right w:val="none" w:sz="0" w:space="0" w:color="auto"/>
      </w:divBdr>
    </w:div>
    <w:div w:id="191579472">
      <w:bodyDiv w:val="1"/>
      <w:marLeft w:val="0"/>
      <w:marRight w:val="0"/>
      <w:marTop w:val="0"/>
      <w:marBottom w:val="0"/>
      <w:divBdr>
        <w:top w:val="none" w:sz="0" w:space="0" w:color="auto"/>
        <w:left w:val="none" w:sz="0" w:space="0" w:color="auto"/>
        <w:bottom w:val="none" w:sz="0" w:space="0" w:color="auto"/>
        <w:right w:val="none" w:sz="0" w:space="0" w:color="auto"/>
      </w:divBdr>
    </w:div>
    <w:div w:id="204411175">
      <w:bodyDiv w:val="1"/>
      <w:marLeft w:val="0"/>
      <w:marRight w:val="0"/>
      <w:marTop w:val="0"/>
      <w:marBottom w:val="0"/>
      <w:divBdr>
        <w:top w:val="none" w:sz="0" w:space="0" w:color="auto"/>
        <w:left w:val="none" w:sz="0" w:space="0" w:color="auto"/>
        <w:bottom w:val="none" w:sz="0" w:space="0" w:color="auto"/>
        <w:right w:val="none" w:sz="0" w:space="0" w:color="auto"/>
      </w:divBdr>
    </w:div>
    <w:div w:id="233393604">
      <w:bodyDiv w:val="1"/>
      <w:marLeft w:val="0"/>
      <w:marRight w:val="0"/>
      <w:marTop w:val="0"/>
      <w:marBottom w:val="0"/>
      <w:divBdr>
        <w:top w:val="none" w:sz="0" w:space="0" w:color="auto"/>
        <w:left w:val="none" w:sz="0" w:space="0" w:color="auto"/>
        <w:bottom w:val="none" w:sz="0" w:space="0" w:color="auto"/>
        <w:right w:val="none" w:sz="0" w:space="0" w:color="auto"/>
      </w:divBdr>
      <w:divsChild>
        <w:div w:id="933903044">
          <w:marLeft w:val="0"/>
          <w:marRight w:val="0"/>
          <w:marTop w:val="0"/>
          <w:marBottom w:val="0"/>
          <w:divBdr>
            <w:top w:val="none" w:sz="0" w:space="0" w:color="auto"/>
            <w:left w:val="none" w:sz="0" w:space="0" w:color="auto"/>
            <w:bottom w:val="none" w:sz="0" w:space="0" w:color="auto"/>
            <w:right w:val="none" w:sz="0" w:space="0" w:color="auto"/>
          </w:divBdr>
          <w:divsChild>
            <w:div w:id="2082215795">
              <w:marLeft w:val="0"/>
              <w:marRight w:val="0"/>
              <w:marTop w:val="0"/>
              <w:marBottom w:val="0"/>
              <w:divBdr>
                <w:top w:val="none" w:sz="0" w:space="0" w:color="auto"/>
                <w:left w:val="none" w:sz="0" w:space="0" w:color="auto"/>
                <w:bottom w:val="none" w:sz="0" w:space="0" w:color="auto"/>
                <w:right w:val="none" w:sz="0" w:space="0" w:color="auto"/>
              </w:divBdr>
              <w:divsChild>
                <w:div w:id="192109297">
                  <w:marLeft w:val="0"/>
                  <w:marRight w:val="0"/>
                  <w:marTop w:val="0"/>
                  <w:marBottom w:val="0"/>
                  <w:divBdr>
                    <w:top w:val="none" w:sz="0" w:space="0" w:color="auto"/>
                    <w:left w:val="none" w:sz="0" w:space="0" w:color="auto"/>
                    <w:bottom w:val="none" w:sz="0" w:space="0" w:color="auto"/>
                    <w:right w:val="none" w:sz="0" w:space="0" w:color="auto"/>
                  </w:divBdr>
                  <w:divsChild>
                    <w:div w:id="2142259208">
                      <w:marLeft w:val="-225"/>
                      <w:marRight w:val="-225"/>
                      <w:marTop w:val="0"/>
                      <w:marBottom w:val="0"/>
                      <w:divBdr>
                        <w:top w:val="none" w:sz="0" w:space="0" w:color="auto"/>
                        <w:left w:val="none" w:sz="0" w:space="0" w:color="auto"/>
                        <w:bottom w:val="none" w:sz="0" w:space="0" w:color="auto"/>
                        <w:right w:val="none" w:sz="0" w:space="0" w:color="auto"/>
                      </w:divBdr>
                      <w:divsChild>
                        <w:div w:id="948514042">
                          <w:marLeft w:val="0"/>
                          <w:marRight w:val="0"/>
                          <w:marTop w:val="0"/>
                          <w:marBottom w:val="0"/>
                          <w:divBdr>
                            <w:top w:val="none" w:sz="0" w:space="0" w:color="auto"/>
                            <w:left w:val="none" w:sz="0" w:space="0" w:color="auto"/>
                            <w:bottom w:val="none" w:sz="0" w:space="0" w:color="auto"/>
                            <w:right w:val="none" w:sz="0" w:space="0" w:color="auto"/>
                          </w:divBdr>
                          <w:divsChild>
                            <w:div w:id="1029526789">
                              <w:marLeft w:val="0"/>
                              <w:marRight w:val="0"/>
                              <w:marTop w:val="0"/>
                              <w:marBottom w:val="0"/>
                              <w:divBdr>
                                <w:top w:val="none" w:sz="0" w:space="0" w:color="auto"/>
                                <w:left w:val="none" w:sz="0" w:space="0" w:color="auto"/>
                                <w:bottom w:val="none" w:sz="0" w:space="0" w:color="auto"/>
                                <w:right w:val="none" w:sz="0" w:space="0" w:color="auto"/>
                              </w:divBdr>
                              <w:divsChild>
                                <w:div w:id="941644851">
                                  <w:marLeft w:val="0"/>
                                  <w:marRight w:val="0"/>
                                  <w:marTop w:val="0"/>
                                  <w:marBottom w:val="0"/>
                                  <w:divBdr>
                                    <w:top w:val="none" w:sz="0" w:space="0" w:color="auto"/>
                                    <w:left w:val="none" w:sz="0" w:space="0" w:color="auto"/>
                                    <w:bottom w:val="none" w:sz="0" w:space="0" w:color="auto"/>
                                    <w:right w:val="none" w:sz="0" w:space="0" w:color="auto"/>
                                  </w:divBdr>
                                  <w:divsChild>
                                    <w:div w:id="6630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498237">
      <w:bodyDiv w:val="1"/>
      <w:marLeft w:val="0"/>
      <w:marRight w:val="0"/>
      <w:marTop w:val="0"/>
      <w:marBottom w:val="0"/>
      <w:divBdr>
        <w:top w:val="none" w:sz="0" w:space="0" w:color="auto"/>
        <w:left w:val="none" w:sz="0" w:space="0" w:color="auto"/>
        <w:bottom w:val="none" w:sz="0" w:space="0" w:color="auto"/>
        <w:right w:val="none" w:sz="0" w:space="0" w:color="auto"/>
      </w:divBdr>
    </w:div>
    <w:div w:id="297539027">
      <w:bodyDiv w:val="1"/>
      <w:marLeft w:val="0"/>
      <w:marRight w:val="0"/>
      <w:marTop w:val="0"/>
      <w:marBottom w:val="0"/>
      <w:divBdr>
        <w:top w:val="none" w:sz="0" w:space="0" w:color="auto"/>
        <w:left w:val="none" w:sz="0" w:space="0" w:color="auto"/>
        <w:bottom w:val="none" w:sz="0" w:space="0" w:color="auto"/>
        <w:right w:val="none" w:sz="0" w:space="0" w:color="auto"/>
      </w:divBdr>
      <w:divsChild>
        <w:div w:id="1399405095">
          <w:marLeft w:val="0"/>
          <w:marRight w:val="0"/>
          <w:marTop w:val="0"/>
          <w:marBottom w:val="0"/>
          <w:divBdr>
            <w:top w:val="none" w:sz="0" w:space="0" w:color="auto"/>
            <w:left w:val="none" w:sz="0" w:space="0" w:color="auto"/>
            <w:bottom w:val="none" w:sz="0" w:space="0" w:color="auto"/>
            <w:right w:val="none" w:sz="0" w:space="0" w:color="auto"/>
          </w:divBdr>
          <w:divsChild>
            <w:div w:id="525294854">
              <w:marLeft w:val="0"/>
              <w:marRight w:val="0"/>
              <w:marTop w:val="0"/>
              <w:marBottom w:val="0"/>
              <w:divBdr>
                <w:top w:val="none" w:sz="0" w:space="0" w:color="auto"/>
                <w:left w:val="none" w:sz="0" w:space="0" w:color="auto"/>
                <w:bottom w:val="none" w:sz="0" w:space="0" w:color="auto"/>
                <w:right w:val="none" w:sz="0" w:space="0" w:color="auto"/>
              </w:divBdr>
              <w:divsChild>
                <w:div w:id="561790721">
                  <w:marLeft w:val="0"/>
                  <w:marRight w:val="0"/>
                  <w:marTop w:val="0"/>
                  <w:marBottom w:val="0"/>
                  <w:divBdr>
                    <w:top w:val="none" w:sz="0" w:space="0" w:color="auto"/>
                    <w:left w:val="none" w:sz="0" w:space="0" w:color="auto"/>
                    <w:bottom w:val="none" w:sz="0" w:space="0" w:color="auto"/>
                    <w:right w:val="none" w:sz="0" w:space="0" w:color="auto"/>
                  </w:divBdr>
                  <w:divsChild>
                    <w:div w:id="2111701159">
                      <w:marLeft w:val="-225"/>
                      <w:marRight w:val="-225"/>
                      <w:marTop w:val="0"/>
                      <w:marBottom w:val="0"/>
                      <w:divBdr>
                        <w:top w:val="none" w:sz="0" w:space="0" w:color="auto"/>
                        <w:left w:val="none" w:sz="0" w:space="0" w:color="auto"/>
                        <w:bottom w:val="none" w:sz="0" w:space="0" w:color="auto"/>
                        <w:right w:val="none" w:sz="0" w:space="0" w:color="auto"/>
                      </w:divBdr>
                      <w:divsChild>
                        <w:div w:id="750856358">
                          <w:marLeft w:val="0"/>
                          <w:marRight w:val="0"/>
                          <w:marTop w:val="0"/>
                          <w:marBottom w:val="0"/>
                          <w:divBdr>
                            <w:top w:val="none" w:sz="0" w:space="0" w:color="auto"/>
                            <w:left w:val="none" w:sz="0" w:space="0" w:color="auto"/>
                            <w:bottom w:val="none" w:sz="0" w:space="0" w:color="auto"/>
                            <w:right w:val="none" w:sz="0" w:space="0" w:color="auto"/>
                          </w:divBdr>
                          <w:divsChild>
                            <w:div w:id="1860922527">
                              <w:marLeft w:val="0"/>
                              <w:marRight w:val="0"/>
                              <w:marTop w:val="0"/>
                              <w:marBottom w:val="0"/>
                              <w:divBdr>
                                <w:top w:val="none" w:sz="0" w:space="0" w:color="auto"/>
                                <w:left w:val="none" w:sz="0" w:space="0" w:color="auto"/>
                                <w:bottom w:val="none" w:sz="0" w:space="0" w:color="auto"/>
                                <w:right w:val="none" w:sz="0" w:space="0" w:color="auto"/>
                              </w:divBdr>
                              <w:divsChild>
                                <w:div w:id="1737775727">
                                  <w:marLeft w:val="0"/>
                                  <w:marRight w:val="0"/>
                                  <w:marTop w:val="0"/>
                                  <w:marBottom w:val="0"/>
                                  <w:divBdr>
                                    <w:top w:val="none" w:sz="0" w:space="0" w:color="auto"/>
                                    <w:left w:val="none" w:sz="0" w:space="0" w:color="auto"/>
                                    <w:bottom w:val="none" w:sz="0" w:space="0" w:color="auto"/>
                                    <w:right w:val="none" w:sz="0" w:space="0" w:color="auto"/>
                                  </w:divBdr>
                                  <w:divsChild>
                                    <w:div w:id="3268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470482">
      <w:bodyDiv w:val="1"/>
      <w:marLeft w:val="0"/>
      <w:marRight w:val="0"/>
      <w:marTop w:val="0"/>
      <w:marBottom w:val="0"/>
      <w:divBdr>
        <w:top w:val="none" w:sz="0" w:space="0" w:color="auto"/>
        <w:left w:val="none" w:sz="0" w:space="0" w:color="auto"/>
        <w:bottom w:val="none" w:sz="0" w:space="0" w:color="auto"/>
        <w:right w:val="none" w:sz="0" w:space="0" w:color="auto"/>
      </w:divBdr>
      <w:divsChild>
        <w:div w:id="19475326">
          <w:marLeft w:val="0"/>
          <w:marRight w:val="0"/>
          <w:marTop w:val="0"/>
          <w:marBottom w:val="0"/>
          <w:divBdr>
            <w:top w:val="none" w:sz="0" w:space="0" w:color="auto"/>
            <w:left w:val="none" w:sz="0" w:space="0" w:color="auto"/>
            <w:bottom w:val="none" w:sz="0" w:space="0" w:color="auto"/>
            <w:right w:val="none" w:sz="0" w:space="0" w:color="auto"/>
          </w:divBdr>
          <w:divsChild>
            <w:div w:id="228420525">
              <w:marLeft w:val="0"/>
              <w:marRight w:val="0"/>
              <w:marTop w:val="0"/>
              <w:marBottom w:val="0"/>
              <w:divBdr>
                <w:top w:val="none" w:sz="0" w:space="0" w:color="auto"/>
                <w:left w:val="none" w:sz="0" w:space="0" w:color="auto"/>
                <w:bottom w:val="none" w:sz="0" w:space="0" w:color="auto"/>
                <w:right w:val="none" w:sz="0" w:space="0" w:color="auto"/>
              </w:divBdr>
              <w:divsChild>
                <w:div w:id="130751473">
                  <w:marLeft w:val="0"/>
                  <w:marRight w:val="0"/>
                  <w:marTop w:val="0"/>
                  <w:marBottom w:val="0"/>
                  <w:divBdr>
                    <w:top w:val="none" w:sz="0" w:space="0" w:color="auto"/>
                    <w:left w:val="none" w:sz="0" w:space="0" w:color="auto"/>
                    <w:bottom w:val="none" w:sz="0" w:space="0" w:color="auto"/>
                    <w:right w:val="none" w:sz="0" w:space="0" w:color="auto"/>
                  </w:divBdr>
                  <w:divsChild>
                    <w:div w:id="85083681">
                      <w:marLeft w:val="-225"/>
                      <w:marRight w:val="-225"/>
                      <w:marTop w:val="0"/>
                      <w:marBottom w:val="0"/>
                      <w:divBdr>
                        <w:top w:val="none" w:sz="0" w:space="0" w:color="auto"/>
                        <w:left w:val="none" w:sz="0" w:space="0" w:color="auto"/>
                        <w:bottom w:val="none" w:sz="0" w:space="0" w:color="auto"/>
                        <w:right w:val="none" w:sz="0" w:space="0" w:color="auto"/>
                      </w:divBdr>
                      <w:divsChild>
                        <w:div w:id="1545360687">
                          <w:marLeft w:val="0"/>
                          <w:marRight w:val="0"/>
                          <w:marTop w:val="0"/>
                          <w:marBottom w:val="0"/>
                          <w:divBdr>
                            <w:top w:val="none" w:sz="0" w:space="0" w:color="auto"/>
                            <w:left w:val="none" w:sz="0" w:space="0" w:color="auto"/>
                            <w:bottom w:val="none" w:sz="0" w:space="0" w:color="auto"/>
                            <w:right w:val="none" w:sz="0" w:space="0" w:color="auto"/>
                          </w:divBdr>
                          <w:divsChild>
                            <w:div w:id="5911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104682">
      <w:bodyDiv w:val="1"/>
      <w:marLeft w:val="0"/>
      <w:marRight w:val="0"/>
      <w:marTop w:val="0"/>
      <w:marBottom w:val="0"/>
      <w:divBdr>
        <w:top w:val="none" w:sz="0" w:space="0" w:color="auto"/>
        <w:left w:val="none" w:sz="0" w:space="0" w:color="auto"/>
        <w:bottom w:val="none" w:sz="0" w:space="0" w:color="auto"/>
        <w:right w:val="none" w:sz="0" w:space="0" w:color="auto"/>
      </w:divBdr>
    </w:div>
    <w:div w:id="521093390">
      <w:bodyDiv w:val="1"/>
      <w:marLeft w:val="0"/>
      <w:marRight w:val="0"/>
      <w:marTop w:val="0"/>
      <w:marBottom w:val="0"/>
      <w:divBdr>
        <w:top w:val="none" w:sz="0" w:space="0" w:color="auto"/>
        <w:left w:val="none" w:sz="0" w:space="0" w:color="auto"/>
        <w:bottom w:val="none" w:sz="0" w:space="0" w:color="auto"/>
        <w:right w:val="none" w:sz="0" w:space="0" w:color="auto"/>
      </w:divBdr>
    </w:div>
    <w:div w:id="548734096">
      <w:bodyDiv w:val="1"/>
      <w:marLeft w:val="0"/>
      <w:marRight w:val="0"/>
      <w:marTop w:val="0"/>
      <w:marBottom w:val="0"/>
      <w:divBdr>
        <w:top w:val="none" w:sz="0" w:space="0" w:color="auto"/>
        <w:left w:val="none" w:sz="0" w:space="0" w:color="auto"/>
        <w:bottom w:val="none" w:sz="0" w:space="0" w:color="auto"/>
        <w:right w:val="none" w:sz="0" w:space="0" w:color="auto"/>
      </w:divBdr>
    </w:div>
    <w:div w:id="624195475">
      <w:bodyDiv w:val="1"/>
      <w:marLeft w:val="0"/>
      <w:marRight w:val="0"/>
      <w:marTop w:val="0"/>
      <w:marBottom w:val="0"/>
      <w:divBdr>
        <w:top w:val="none" w:sz="0" w:space="0" w:color="auto"/>
        <w:left w:val="none" w:sz="0" w:space="0" w:color="auto"/>
        <w:bottom w:val="none" w:sz="0" w:space="0" w:color="auto"/>
        <w:right w:val="none" w:sz="0" w:space="0" w:color="auto"/>
      </w:divBdr>
      <w:divsChild>
        <w:div w:id="541210519">
          <w:marLeft w:val="0"/>
          <w:marRight w:val="0"/>
          <w:marTop w:val="0"/>
          <w:marBottom w:val="0"/>
          <w:divBdr>
            <w:top w:val="none" w:sz="0" w:space="0" w:color="auto"/>
            <w:left w:val="none" w:sz="0" w:space="0" w:color="auto"/>
            <w:bottom w:val="none" w:sz="0" w:space="0" w:color="auto"/>
            <w:right w:val="none" w:sz="0" w:space="0" w:color="auto"/>
          </w:divBdr>
          <w:divsChild>
            <w:div w:id="1065907472">
              <w:marLeft w:val="0"/>
              <w:marRight w:val="0"/>
              <w:marTop w:val="0"/>
              <w:marBottom w:val="0"/>
              <w:divBdr>
                <w:top w:val="none" w:sz="0" w:space="0" w:color="auto"/>
                <w:left w:val="none" w:sz="0" w:space="0" w:color="auto"/>
                <w:bottom w:val="none" w:sz="0" w:space="0" w:color="auto"/>
                <w:right w:val="none" w:sz="0" w:space="0" w:color="auto"/>
              </w:divBdr>
              <w:divsChild>
                <w:div w:id="1801999831">
                  <w:marLeft w:val="0"/>
                  <w:marRight w:val="0"/>
                  <w:marTop w:val="0"/>
                  <w:marBottom w:val="0"/>
                  <w:divBdr>
                    <w:top w:val="none" w:sz="0" w:space="0" w:color="auto"/>
                    <w:left w:val="none" w:sz="0" w:space="0" w:color="auto"/>
                    <w:bottom w:val="none" w:sz="0" w:space="0" w:color="auto"/>
                    <w:right w:val="none" w:sz="0" w:space="0" w:color="auto"/>
                  </w:divBdr>
                  <w:divsChild>
                    <w:div w:id="1167132038">
                      <w:marLeft w:val="-225"/>
                      <w:marRight w:val="-225"/>
                      <w:marTop w:val="0"/>
                      <w:marBottom w:val="0"/>
                      <w:divBdr>
                        <w:top w:val="none" w:sz="0" w:space="0" w:color="auto"/>
                        <w:left w:val="none" w:sz="0" w:space="0" w:color="auto"/>
                        <w:bottom w:val="none" w:sz="0" w:space="0" w:color="auto"/>
                        <w:right w:val="none" w:sz="0" w:space="0" w:color="auto"/>
                      </w:divBdr>
                      <w:divsChild>
                        <w:div w:id="732582119">
                          <w:marLeft w:val="0"/>
                          <w:marRight w:val="0"/>
                          <w:marTop w:val="0"/>
                          <w:marBottom w:val="0"/>
                          <w:divBdr>
                            <w:top w:val="none" w:sz="0" w:space="0" w:color="auto"/>
                            <w:left w:val="none" w:sz="0" w:space="0" w:color="auto"/>
                            <w:bottom w:val="none" w:sz="0" w:space="0" w:color="auto"/>
                            <w:right w:val="none" w:sz="0" w:space="0" w:color="auto"/>
                          </w:divBdr>
                          <w:divsChild>
                            <w:div w:id="532615177">
                              <w:marLeft w:val="0"/>
                              <w:marRight w:val="0"/>
                              <w:marTop w:val="0"/>
                              <w:marBottom w:val="0"/>
                              <w:divBdr>
                                <w:top w:val="none" w:sz="0" w:space="0" w:color="auto"/>
                                <w:left w:val="none" w:sz="0" w:space="0" w:color="auto"/>
                                <w:bottom w:val="none" w:sz="0" w:space="0" w:color="auto"/>
                                <w:right w:val="none" w:sz="0" w:space="0" w:color="auto"/>
                              </w:divBdr>
                              <w:divsChild>
                                <w:div w:id="1848012845">
                                  <w:marLeft w:val="0"/>
                                  <w:marRight w:val="0"/>
                                  <w:marTop w:val="0"/>
                                  <w:marBottom w:val="0"/>
                                  <w:divBdr>
                                    <w:top w:val="none" w:sz="0" w:space="0" w:color="auto"/>
                                    <w:left w:val="none" w:sz="0" w:space="0" w:color="auto"/>
                                    <w:bottom w:val="none" w:sz="0" w:space="0" w:color="auto"/>
                                    <w:right w:val="none" w:sz="0" w:space="0" w:color="auto"/>
                                  </w:divBdr>
                                  <w:divsChild>
                                    <w:div w:id="15350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011165">
      <w:bodyDiv w:val="1"/>
      <w:marLeft w:val="0"/>
      <w:marRight w:val="0"/>
      <w:marTop w:val="0"/>
      <w:marBottom w:val="0"/>
      <w:divBdr>
        <w:top w:val="none" w:sz="0" w:space="0" w:color="auto"/>
        <w:left w:val="none" w:sz="0" w:space="0" w:color="auto"/>
        <w:bottom w:val="none" w:sz="0" w:space="0" w:color="auto"/>
        <w:right w:val="none" w:sz="0" w:space="0" w:color="auto"/>
      </w:divBdr>
    </w:div>
    <w:div w:id="682632521">
      <w:bodyDiv w:val="1"/>
      <w:marLeft w:val="0"/>
      <w:marRight w:val="0"/>
      <w:marTop w:val="0"/>
      <w:marBottom w:val="0"/>
      <w:divBdr>
        <w:top w:val="none" w:sz="0" w:space="0" w:color="auto"/>
        <w:left w:val="none" w:sz="0" w:space="0" w:color="auto"/>
        <w:bottom w:val="none" w:sz="0" w:space="0" w:color="auto"/>
        <w:right w:val="none" w:sz="0" w:space="0" w:color="auto"/>
      </w:divBdr>
      <w:divsChild>
        <w:div w:id="2041514773">
          <w:marLeft w:val="0"/>
          <w:marRight w:val="0"/>
          <w:marTop w:val="0"/>
          <w:marBottom w:val="0"/>
          <w:divBdr>
            <w:top w:val="none" w:sz="0" w:space="0" w:color="auto"/>
            <w:left w:val="none" w:sz="0" w:space="0" w:color="auto"/>
            <w:bottom w:val="none" w:sz="0" w:space="0" w:color="auto"/>
            <w:right w:val="none" w:sz="0" w:space="0" w:color="auto"/>
          </w:divBdr>
          <w:divsChild>
            <w:div w:id="995573677">
              <w:marLeft w:val="0"/>
              <w:marRight w:val="0"/>
              <w:marTop w:val="0"/>
              <w:marBottom w:val="0"/>
              <w:divBdr>
                <w:top w:val="none" w:sz="0" w:space="0" w:color="auto"/>
                <w:left w:val="none" w:sz="0" w:space="0" w:color="auto"/>
                <w:bottom w:val="none" w:sz="0" w:space="0" w:color="auto"/>
                <w:right w:val="none" w:sz="0" w:space="0" w:color="auto"/>
              </w:divBdr>
              <w:divsChild>
                <w:div w:id="559755212">
                  <w:marLeft w:val="0"/>
                  <w:marRight w:val="0"/>
                  <w:marTop w:val="0"/>
                  <w:marBottom w:val="0"/>
                  <w:divBdr>
                    <w:top w:val="none" w:sz="0" w:space="0" w:color="auto"/>
                    <w:left w:val="none" w:sz="0" w:space="0" w:color="auto"/>
                    <w:bottom w:val="none" w:sz="0" w:space="0" w:color="auto"/>
                    <w:right w:val="none" w:sz="0" w:space="0" w:color="auto"/>
                  </w:divBdr>
                  <w:divsChild>
                    <w:div w:id="1267889531">
                      <w:marLeft w:val="-225"/>
                      <w:marRight w:val="-225"/>
                      <w:marTop w:val="0"/>
                      <w:marBottom w:val="0"/>
                      <w:divBdr>
                        <w:top w:val="none" w:sz="0" w:space="0" w:color="auto"/>
                        <w:left w:val="none" w:sz="0" w:space="0" w:color="auto"/>
                        <w:bottom w:val="none" w:sz="0" w:space="0" w:color="auto"/>
                        <w:right w:val="none" w:sz="0" w:space="0" w:color="auto"/>
                      </w:divBdr>
                      <w:divsChild>
                        <w:div w:id="84229343">
                          <w:marLeft w:val="0"/>
                          <w:marRight w:val="0"/>
                          <w:marTop w:val="0"/>
                          <w:marBottom w:val="0"/>
                          <w:divBdr>
                            <w:top w:val="none" w:sz="0" w:space="0" w:color="auto"/>
                            <w:left w:val="none" w:sz="0" w:space="0" w:color="auto"/>
                            <w:bottom w:val="none" w:sz="0" w:space="0" w:color="auto"/>
                            <w:right w:val="none" w:sz="0" w:space="0" w:color="auto"/>
                          </w:divBdr>
                          <w:divsChild>
                            <w:div w:id="1916359472">
                              <w:marLeft w:val="0"/>
                              <w:marRight w:val="0"/>
                              <w:marTop w:val="0"/>
                              <w:marBottom w:val="0"/>
                              <w:divBdr>
                                <w:top w:val="none" w:sz="0" w:space="0" w:color="auto"/>
                                <w:left w:val="none" w:sz="0" w:space="0" w:color="auto"/>
                                <w:bottom w:val="none" w:sz="0" w:space="0" w:color="auto"/>
                                <w:right w:val="none" w:sz="0" w:space="0" w:color="auto"/>
                              </w:divBdr>
                              <w:divsChild>
                                <w:div w:id="1514757890">
                                  <w:marLeft w:val="0"/>
                                  <w:marRight w:val="0"/>
                                  <w:marTop w:val="0"/>
                                  <w:marBottom w:val="0"/>
                                  <w:divBdr>
                                    <w:top w:val="none" w:sz="0" w:space="0" w:color="auto"/>
                                    <w:left w:val="none" w:sz="0" w:space="0" w:color="auto"/>
                                    <w:bottom w:val="none" w:sz="0" w:space="0" w:color="auto"/>
                                    <w:right w:val="none" w:sz="0" w:space="0" w:color="auto"/>
                                  </w:divBdr>
                                  <w:divsChild>
                                    <w:div w:id="3034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671573">
      <w:bodyDiv w:val="1"/>
      <w:marLeft w:val="0"/>
      <w:marRight w:val="0"/>
      <w:marTop w:val="0"/>
      <w:marBottom w:val="0"/>
      <w:divBdr>
        <w:top w:val="none" w:sz="0" w:space="0" w:color="auto"/>
        <w:left w:val="none" w:sz="0" w:space="0" w:color="auto"/>
        <w:bottom w:val="none" w:sz="0" w:space="0" w:color="auto"/>
        <w:right w:val="none" w:sz="0" w:space="0" w:color="auto"/>
      </w:divBdr>
    </w:div>
    <w:div w:id="725379778">
      <w:bodyDiv w:val="1"/>
      <w:marLeft w:val="0"/>
      <w:marRight w:val="0"/>
      <w:marTop w:val="0"/>
      <w:marBottom w:val="0"/>
      <w:divBdr>
        <w:top w:val="none" w:sz="0" w:space="0" w:color="auto"/>
        <w:left w:val="none" w:sz="0" w:space="0" w:color="auto"/>
        <w:bottom w:val="none" w:sz="0" w:space="0" w:color="auto"/>
        <w:right w:val="none" w:sz="0" w:space="0" w:color="auto"/>
      </w:divBdr>
    </w:div>
    <w:div w:id="848450114">
      <w:bodyDiv w:val="1"/>
      <w:marLeft w:val="0"/>
      <w:marRight w:val="0"/>
      <w:marTop w:val="0"/>
      <w:marBottom w:val="0"/>
      <w:divBdr>
        <w:top w:val="none" w:sz="0" w:space="0" w:color="auto"/>
        <w:left w:val="none" w:sz="0" w:space="0" w:color="auto"/>
        <w:bottom w:val="none" w:sz="0" w:space="0" w:color="auto"/>
        <w:right w:val="none" w:sz="0" w:space="0" w:color="auto"/>
      </w:divBdr>
      <w:divsChild>
        <w:div w:id="637341985">
          <w:marLeft w:val="0"/>
          <w:marRight w:val="0"/>
          <w:marTop w:val="0"/>
          <w:marBottom w:val="0"/>
          <w:divBdr>
            <w:top w:val="none" w:sz="0" w:space="0" w:color="auto"/>
            <w:left w:val="none" w:sz="0" w:space="0" w:color="auto"/>
            <w:bottom w:val="none" w:sz="0" w:space="0" w:color="auto"/>
            <w:right w:val="none" w:sz="0" w:space="0" w:color="auto"/>
          </w:divBdr>
          <w:divsChild>
            <w:div w:id="482309072">
              <w:marLeft w:val="0"/>
              <w:marRight w:val="0"/>
              <w:marTop w:val="0"/>
              <w:marBottom w:val="0"/>
              <w:divBdr>
                <w:top w:val="none" w:sz="0" w:space="0" w:color="auto"/>
                <w:left w:val="none" w:sz="0" w:space="0" w:color="auto"/>
                <w:bottom w:val="none" w:sz="0" w:space="0" w:color="auto"/>
                <w:right w:val="none" w:sz="0" w:space="0" w:color="auto"/>
              </w:divBdr>
              <w:divsChild>
                <w:div w:id="407116105">
                  <w:marLeft w:val="0"/>
                  <w:marRight w:val="0"/>
                  <w:marTop w:val="0"/>
                  <w:marBottom w:val="0"/>
                  <w:divBdr>
                    <w:top w:val="none" w:sz="0" w:space="0" w:color="auto"/>
                    <w:left w:val="none" w:sz="0" w:space="0" w:color="auto"/>
                    <w:bottom w:val="none" w:sz="0" w:space="0" w:color="auto"/>
                    <w:right w:val="none" w:sz="0" w:space="0" w:color="auto"/>
                  </w:divBdr>
                  <w:divsChild>
                    <w:div w:id="170606133">
                      <w:marLeft w:val="0"/>
                      <w:marRight w:val="0"/>
                      <w:marTop w:val="0"/>
                      <w:marBottom w:val="0"/>
                      <w:divBdr>
                        <w:top w:val="none" w:sz="0" w:space="0" w:color="auto"/>
                        <w:left w:val="none" w:sz="0" w:space="0" w:color="auto"/>
                        <w:bottom w:val="none" w:sz="0" w:space="0" w:color="auto"/>
                        <w:right w:val="none" w:sz="0" w:space="0" w:color="auto"/>
                      </w:divBdr>
                      <w:divsChild>
                        <w:div w:id="327490305">
                          <w:marLeft w:val="0"/>
                          <w:marRight w:val="0"/>
                          <w:marTop w:val="0"/>
                          <w:marBottom w:val="0"/>
                          <w:divBdr>
                            <w:top w:val="none" w:sz="0" w:space="0" w:color="auto"/>
                            <w:left w:val="none" w:sz="0" w:space="0" w:color="auto"/>
                            <w:bottom w:val="none" w:sz="0" w:space="0" w:color="auto"/>
                            <w:right w:val="none" w:sz="0" w:space="0" w:color="auto"/>
                          </w:divBdr>
                          <w:divsChild>
                            <w:div w:id="211504434">
                              <w:marLeft w:val="0"/>
                              <w:marRight w:val="0"/>
                              <w:marTop w:val="0"/>
                              <w:marBottom w:val="0"/>
                              <w:divBdr>
                                <w:top w:val="none" w:sz="0" w:space="0" w:color="auto"/>
                                <w:left w:val="none" w:sz="0" w:space="0" w:color="auto"/>
                                <w:bottom w:val="none" w:sz="0" w:space="0" w:color="auto"/>
                                <w:right w:val="none" w:sz="0" w:space="0" w:color="auto"/>
                              </w:divBdr>
                              <w:divsChild>
                                <w:div w:id="1127313076">
                                  <w:marLeft w:val="0"/>
                                  <w:marRight w:val="0"/>
                                  <w:marTop w:val="0"/>
                                  <w:marBottom w:val="0"/>
                                  <w:divBdr>
                                    <w:top w:val="none" w:sz="0" w:space="0" w:color="auto"/>
                                    <w:left w:val="none" w:sz="0" w:space="0" w:color="auto"/>
                                    <w:bottom w:val="none" w:sz="0" w:space="0" w:color="auto"/>
                                    <w:right w:val="none" w:sz="0" w:space="0" w:color="auto"/>
                                  </w:divBdr>
                                  <w:divsChild>
                                    <w:div w:id="116340992">
                                      <w:marLeft w:val="0"/>
                                      <w:marRight w:val="0"/>
                                      <w:marTop w:val="0"/>
                                      <w:marBottom w:val="0"/>
                                      <w:divBdr>
                                        <w:top w:val="none" w:sz="0" w:space="0" w:color="auto"/>
                                        <w:left w:val="none" w:sz="0" w:space="0" w:color="auto"/>
                                        <w:bottom w:val="none" w:sz="0" w:space="0" w:color="auto"/>
                                        <w:right w:val="none" w:sz="0" w:space="0" w:color="auto"/>
                                      </w:divBdr>
                                      <w:divsChild>
                                        <w:div w:id="868300894">
                                          <w:marLeft w:val="0"/>
                                          <w:marRight w:val="0"/>
                                          <w:marTop w:val="0"/>
                                          <w:marBottom w:val="0"/>
                                          <w:divBdr>
                                            <w:top w:val="none" w:sz="0" w:space="0" w:color="auto"/>
                                            <w:left w:val="none" w:sz="0" w:space="0" w:color="auto"/>
                                            <w:bottom w:val="none" w:sz="0" w:space="0" w:color="auto"/>
                                            <w:right w:val="none" w:sz="0" w:space="0" w:color="auto"/>
                                          </w:divBdr>
                                          <w:divsChild>
                                            <w:div w:id="1275551849">
                                              <w:marLeft w:val="0"/>
                                              <w:marRight w:val="0"/>
                                              <w:marTop w:val="0"/>
                                              <w:marBottom w:val="0"/>
                                              <w:divBdr>
                                                <w:top w:val="none" w:sz="0" w:space="0" w:color="auto"/>
                                                <w:left w:val="none" w:sz="0" w:space="0" w:color="auto"/>
                                                <w:bottom w:val="none" w:sz="0" w:space="0" w:color="auto"/>
                                                <w:right w:val="none" w:sz="0" w:space="0" w:color="auto"/>
                                              </w:divBdr>
                                              <w:divsChild>
                                                <w:div w:id="420679987">
                                                  <w:marLeft w:val="0"/>
                                                  <w:marRight w:val="0"/>
                                                  <w:marTop w:val="0"/>
                                                  <w:marBottom w:val="0"/>
                                                  <w:divBdr>
                                                    <w:top w:val="none" w:sz="0" w:space="0" w:color="auto"/>
                                                    <w:left w:val="none" w:sz="0" w:space="0" w:color="auto"/>
                                                    <w:bottom w:val="none" w:sz="0" w:space="0" w:color="auto"/>
                                                    <w:right w:val="none" w:sz="0" w:space="0" w:color="auto"/>
                                                  </w:divBdr>
                                                  <w:divsChild>
                                                    <w:div w:id="845677732">
                                                      <w:marLeft w:val="0"/>
                                                      <w:marRight w:val="0"/>
                                                      <w:marTop w:val="0"/>
                                                      <w:marBottom w:val="0"/>
                                                      <w:divBdr>
                                                        <w:top w:val="none" w:sz="0" w:space="0" w:color="auto"/>
                                                        <w:left w:val="none" w:sz="0" w:space="0" w:color="auto"/>
                                                        <w:bottom w:val="none" w:sz="0" w:space="0" w:color="auto"/>
                                                        <w:right w:val="none" w:sz="0" w:space="0" w:color="auto"/>
                                                      </w:divBdr>
                                                      <w:divsChild>
                                                        <w:div w:id="536430091">
                                                          <w:marLeft w:val="0"/>
                                                          <w:marRight w:val="0"/>
                                                          <w:marTop w:val="0"/>
                                                          <w:marBottom w:val="0"/>
                                                          <w:divBdr>
                                                            <w:top w:val="none" w:sz="0" w:space="0" w:color="auto"/>
                                                            <w:left w:val="none" w:sz="0" w:space="0" w:color="auto"/>
                                                            <w:bottom w:val="none" w:sz="0" w:space="0" w:color="auto"/>
                                                            <w:right w:val="none" w:sz="0" w:space="0" w:color="auto"/>
                                                          </w:divBdr>
                                                          <w:divsChild>
                                                            <w:div w:id="453712975">
                                                              <w:marLeft w:val="0"/>
                                                              <w:marRight w:val="0"/>
                                                              <w:marTop w:val="0"/>
                                                              <w:marBottom w:val="0"/>
                                                              <w:divBdr>
                                                                <w:top w:val="none" w:sz="0" w:space="0" w:color="auto"/>
                                                                <w:left w:val="none" w:sz="0" w:space="0" w:color="auto"/>
                                                                <w:bottom w:val="none" w:sz="0" w:space="0" w:color="auto"/>
                                                                <w:right w:val="none" w:sz="0" w:space="0" w:color="auto"/>
                                                              </w:divBdr>
                                                              <w:divsChild>
                                                                <w:div w:id="1554807994">
                                                                  <w:marLeft w:val="0"/>
                                                                  <w:marRight w:val="0"/>
                                                                  <w:marTop w:val="0"/>
                                                                  <w:marBottom w:val="0"/>
                                                                  <w:divBdr>
                                                                    <w:top w:val="none" w:sz="0" w:space="0" w:color="auto"/>
                                                                    <w:left w:val="none" w:sz="0" w:space="0" w:color="auto"/>
                                                                    <w:bottom w:val="none" w:sz="0" w:space="0" w:color="auto"/>
                                                                    <w:right w:val="none" w:sz="0" w:space="0" w:color="auto"/>
                                                                  </w:divBdr>
                                                                  <w:divsChild>
                                                                    <w:div w:id="866599976">
                                                                      <w:marLeft w:val="405"/>
                                                                      <w:marRight w:val="0"/>
                                                                      <w:marTop w:val="0"/>
                                                                      <w:marBottom w:val="0"/>
                                                                      <w:divBdr>
                                                                        <w:top w:val="none" w:sz="0" w:space="0" w:color="auto"/>
                                                                        <w:left w:val="none" w:sz="0" w:space="0" w:color="auto"/>
                                                                        <w:bottom w:val="none" w:sz="0" w:space="0" w:color="auto"/>
                                                                        <w:right w:val="none" w:sz="0" w:space="0" w:color="auto"/>
                                                                      </w:divBdr>
                                                                      <w:divsChild>
                                                                        <w:div w:id="8528289">
                                                                          <w:marLeft w:val="0"/>
                                                                          <w:marRight w:val="0"/>
                                                                          <w:marTop w:val="0"/>
                                                                          <w:marBottom w:val="0"/>
                                                                          <w:divBdr>
                                                                            <w:top w:val="none" w:sz="0" w:space="0" w:color="auto"/>
                                                                            <w:left w:val="none" w:sz="0" w:space="0" w:color="auto"/>
                                                                            <w:bottom w:val="none" w:sz="0" w:space="0" w:color="auto"/>
                                                                            <w:right w:val="none" w:sz="0" w:space="0" w:color="auto"/>
                                                                          </w:divBdr>
                                                                          <w:divsChild>
                                                                            <w:div w:id="727916846">
                                                                              <w:marLeft w:val="0"/>
                                                                              <w:marRight w:val="0"/>
                                                                              <w:marTop w:val="0"/>
                                                                              <w:marBottom w:val="0"/>
                                                                              <w:divBdr>
                                                                                <w:top w:val="none" w:sz="0" w:space="0" w:color="auto"/>
                                                                                <w:left w:val="none" w:sz="0" w:space="0" w:color="auto"/>
                                                                                <w:bottom w:val="none" w:sz="0" w:space="0" w:color="auto"/>
                                                                                <w:right w:val="none" w:sz="0" w:space="0" w:color="auto"/>
                                                                              </w:divBdr>
                                                                              <w:divsChild>
                                                                                <w:div w:id="208153661">
                                                                                  <w:marLeft w:val="0"/>
                                                                                  <w:marRight w:val="0"/>
                                                                                  <w:marTop w:val="60"/>
                                                                                  <w:marBottom w:val="0"/>
                                                                                  <w:divBdr>
                                                                                    <w:top w:val="none" w:sz="0" w:space="0" w:color="auto"/>
                                                                                    <w:left w:val="none" w:sz="0" w:space="0" w:color="auto"/>
                                                                                    <w:bottom w:val="none" w:sz="0" w:space="0" w:color="auto"/>
                                                                                    <w:right w:val="none" w:sz="0" w:space="0" w:color="auto"/>
                                                                                  </w:divBdr>
                                                                                  <w:divsChild>
                                                                                    <w:div w:id="1697002987">
                                                                                      <w:marLeft w:val="0"/>
                                                                                      <w:marRight w:val="0"/>
                                                                                      <w:marTop w:val="0"/>
                                                                                      <w:marBottom w:val="0"/>
                                                                                      <w:divBdr>
                                                                                        <w:top w:val="none" w:sz="0" w:space="0" w:color="auto"/>
                                                                                        <w:left w:val="none" w:sz="0" w:space="0" w:color="auto"/>
                                                                                        <w:bottom w:val="none" w:sz="0" w:space="0" w:color="auto"/>
                                                                                        <w:right w:val="none" w:sz="0" w:space="0" w:color="auto"/>
                                                                                      </w:divBdr>
                                                                                      <w:divsChild>
                                                                                        <w:div w:id="1020861861">
                                                                                          <w:marLeft w:val="0"/>
                                                                                          <w:marRight w:val="0"/>
                                                                                          <w:marTop w:val="0"/>
                                                                                          <w:marBottom w:val="0"/>
                                                                                          <w:divBdr>
                                                                                            <w:top w:val="none" w:sz="0" w:space="0" w:color="auto"/>
                                                                                            <w:left w:val="none" w:sz="0" w:space="0" w:color="auto"/>
                                                                                            <w:bottom w:val="none" w:sz="0" w:space="0" w:color="auto"/>
                                                                                            <w:right w:val="none" w:sz="0" w:space="0" w:color="auto"/>
                                                                                          </w:divBdr>
                                                                                          <w:divsChild>
                                                                                            <w:div w:id="2043825706">
                                                                                              <w:marLeft w:val="0"/>
                                                                                              <w:marRight w:val="0"/>
                                                                                              <w:marTop w:val="0"/>
                                                                                              <w:marBottom w:val="0"/>
                                                                                              <w:divBdr>
                                                                                                <w:top w:val="none" w:sz="0" w:space="0" w:color="auto"/>
                                                                                                <w:left w:val="none" w:sz="0" w:space="0" w:color="auto"/>
                                                                                                <w:bottom w:val="none" w:sz="0" w:space="0" w:color="auto"/>
                                                                                                <w:right w:val="none" w:sz="0" w:space="0" w:color="auto"/>
                                                                                              </w:divBdr>
                                                                                              <w:divsChild>
                                                                                                <w:div w:id="1834104225">
                                                                                                  <w:marLeft w:val="0"/>
                                                                                                  <w:marRight w:val="0"/>
                                                                                                  <w:marTop w:val="0"/>
                                                                                                  <w:marBottom w:val="0"/>
                                                                                                  <w:divBdr>
                                                                                                    <w:top w:val="none" w:sz="0" w:space="0" w:color="auto"/>
                                                                                                    <w:left w:val="none" w:sz="0" w:space="0" w:color="auto"/>
                                                                                                    <w:bottom w:val="none" w:sz="0" w:space="0" w:color="auto"/>
                                                                                                    <w:right w:val="none" w:sz="0" w:space="0" w:color="auto"/>
                                                                                                  </w:divBdr>
                                                                                                  <w:divsChild>
                                                                                                    <w:div w:id="1776945913">
                                                                                                      <w:marLeft w:val="0"/>
                                                                                                      <w:marRight w:val="0"/>
                                                                                                      <w:marTop w:val="0"/>
                                                                                                      <w:marBottom w:val="0"/>
                                                                                                      <w:divBdr>
                                                                                                        <w:top w:val="none" w:sz="0" w:space="0" w:color="auto"/>
                                                                                                        <w:left w:val="none" w:sz="0" w:space="0" w:color="auto"/>
                                                                                                        <w:bottom w:val="none" w:sz="0" w:space="0" w:color="auto"/>
                                                                                                        <w:right w:val="none" w:sz="0" w:space="0" w:color="auto"/>
                                                                                                      </w:divBdr>
                                                                                                      <w:divsChild>
                                                                                                        <w:div w:id="2107537809">
                                                                                                          <w:marLeft w:val="0"/>
                                                                                                          <w:marRight w:val="0"/>
                                                                                                          <w:marTop w:val="0"/>
                                                                                                          <w:marBottom w:val="0"/>
                                                                                                          <w:divBdr>
                                                                                                            <w:top w:val="none" w:sz="0" w:space="0" w:color="auto"/>
                                                                                                            <w:left w:val="none" w:sz="0" w:space="0" w:color="auto"/>
                                                                                                            <w:bottom w:val="none" w:sz="0" w:space="0" w:color="auto"/>
                                                                                                            <w:right w:val="none" w:sz="0" w:space="0" w:color="auto"/>
                                                                                                          </w:divBdr>
                                                                                                          <w:divsChild>
                                                                                                            <w:div w:id="1208837791">
                                                                                                              <w:marLeft w:val="0"/>
                                                                                                              <w:marRight w:val="0"/>
                                                                                                              <w:marTop w:val="0"/>
                                                                                                              <w:marBottom w:val="0"/>
                                                                                                              <w:divBdr>
                                                                                                                <w:top w:val="none" w:sz="0" w:space="0" w:color="auto"/>
                                                                                                                <w:left w:val="none" w:sz="0" w:space="0" w:color="auto"/>
                                                                                                                <w:bottom w:val="none" w:sz="0" w:space="0" w:color="auto"/>
                                                                                                                <w:right w:val="none" w:sz="0" w:space="0" w:color="auto"/>
                                                                                                              </w:divBdr>
                                                                                                              <w:divsChild>
                                                                                                                <w:div w:id="8745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16482">
      <w:bodyDiv w:val="1"/>
      <w:marLeft w:val="0"/>
      <w:marRight w:val="0"/>
      <w:marTop w:val="0"/>
      <w:marBottom w:val="0"/>
      <w:divBdr>
        <w:top w:val="none" w:sz="0" w:space="0" w:color="auto"/>
        <w:left w:val="none" w:sz="0" w:space="0" w:color="auto"/>
        <w:bottom w:val="none" w:sz="0" w:space="0" w:color="auto"/>
        <w:right w:val="none" w:sz="0" w:space="0" w:color="auto"/>
      </w:divBdr>
      <w:divsChild>
        <w:div w:id="123694456">
          <w:marLeft w:val="0"/>
          <w:marRight w:val="0"/>
          <w:marTop w:val="0"/>
          <w:marBottom w:val="0"/>
          <w:divBdr>
            <w:top w:val="none" w:sz="0" w:space="0" w:color="auto"/>
            <w:left w:val="none" w:sz="0" w:space="0" w:color="auto"/>
            <w:bottom w:val="none" w:sz="0" w:space="0" w:color="auto"/>
            <w:right w:val="none" w:sz="0" w:space="0" w:color="auto"/>
          </w:divBdr>
          <w:divsChild>
            <w:div w:id="1242716607">
              <w:marLeft w:val="0"/>
              <w:marRight w:val="0"/>
              <w:marTop w:val="0"/>
              <w:marBottom w:val="0"/>
              <w:divBdr>
                <w:top w:val="none" w:sz="0" w:space="0" w:color="auto"/>
                <w:left w:val="none" w:sz="0" w:space="0" w:color="auto"/>
                <w:bottom w:val="none" w:sz="0" w:space="0" w:color="auto"/>
                <w:right w:val="none" w:sz="0" w:space="0" w:color="auto"/>
              </w:divBdr>
              <w:divsChild>
                <w:div w:id="1403917122">
                  <w:marLeft w:val="0"/>
                  <w:marRight w:val="0"/>
                  <w:marTop w:val="0"/>
                  <w:marBottom w:val="0"/>
                  <w:divBdr>
                    <w:top w:val="none" w:sz="0" w:space="0" w:color="auto"/>
                    <w:left w:val="none" w:sz="0" w:space="0" w:color="auto"/>
                    <w:bottom w:val="none" w:sz="0" w:space="0" w:color="auto"/>
                    <w:right w:val="none" w:sz="0" w:space="0" w:color="auto"/>
                  </w:divBdr>
                  <w:divsChild>
                    <w:div w:id="124853842">
                      <w:marLeft w:val="-225"/>
                      <w:marRight w:val="-225"/>
                      <w:marTop w:val="0"/>
                      <w:marBottom w:val="0"/>
                      <w:divBdr>
                        <w:top w:val="none" w:sz="0" w:space="0" w:color="auto"/>
                        <w:left w:val="none" w:sz="0" w:space="0" w:color="auto"/>
                        <w:bottom w:val="none" w:sz="0" w:space="0" w:color="auto"/>
                        <w:right w:val="none" w:sz="0" w:space="0" w:color="auto"/>
                      </w:divBdr>
                      <w:divsChild>
                        <w:div w:id="1298027636">
                          <w:marLeft w:val="0"/>
                          <w:marRight w:val="0"/>
                          <w:marTop w:val="0"/>
                          <w:marBottom w:val="0"/>
                          <w:divBdr>
                            <w:top w:val="none" w:sz="0" w:space="0" w:color="auto"/>
                            <w:left w:val="none" w:sz="0" w:space="0" w:color="auto"/>
                            <w:bottom w:val="none" w:sz="0" w:space="0" w:color="auto"/>
                            <w:right w:val="none" w:sz="0" w:space="0" w:color="auto"/>
                          </w:divBdr>
                          <w:divsChild>
                            <w:div w:id="1382053795">
                              <w:marLeft w:val="0"/>
                              <w:marRight w:val="0"/>
                              <w:marTop w:val="0"/>
                              <w:marBottom w:val="0"/>
                              <w:divBdr>
                                <w:top w:val="none" w:sz="0" w:space="0" w:color="auto"/>
                                <w:left w:val="none" w:sz="0" w:space="0" w:color="auto"/>
                                <w:bottom w:val="none" w:sz="0" w:space="0" w:color="auto"/>
                                <w:right w:val="none" w:sz="0" w:space="0" w:color="auto"/>
                              </w:divBdr>
                              <w:divsChild>
                                <w:div w:id="159320650">
                                  <w:marLeft w:val="0"/>
                                  <w:marRight w:val="0"/>
                                  <w:marTop w:val="0"/>
                                  <w:marBottom w:val="0"/>
                                  <w:divBdr>
                                    <w:top w:val="none" w:sz="0" w:space="0" w:color="auto"/>
                                    <w:left w:val="none" w:sz="0" w:space="0" w:color="auto"/>
                                    <w:bottom w:val="none" w:sz="0" w:space="0" w:color="auto"/>
                                    <w:right w:val="none" w:sz="0" w:space="0" w:color="auto"/>
                                  </w:divBdr>
                                  <w:divsChild>
                                    <w:div w:id="932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7944">
      <w:bodyDiv w:val="1"/>
      <w:marLeft w:val="0"/>
      <w:marRight w:val="0"/>
      <w:marTop w:val="0"/>
      <w:marBottom w:val="0"/>
      <w:divBdr>
        <w:top w:val="none" w:sz="0" w:space="0" w:color="auto"/>
        <w:left w:val="none" w:sz="0" w:space="0" w:color="auto"/>
        <w:bottom w:val="none" w:sz="0" w:space="0" w:color="auto"/>
        <w:right w:val="none" w:sz="0" w:space="0" w:color="auto"/>
      </w:divBdr>
    </w:div>
    <w:div w:id="949631585">
      <w:bodyDiv w:val="1"/>
      <w:marLeft w:val="0"/>
      <w:marRight w:val="0"/>
      <w:marTop w:val="0"/>
      <w:marBottom w:val="0"/>
      <w:divBdr>
        <w:top w:val="none" w:sz="0" w:space="0" w:color="auto"/>
        <w:left w:val="none" w:sz="0" w:space="0" w:color="auto"/>
        <w:bottom w:val="none" w:sz="0" w:space="0" w:color="auto"/>
        <w:right w:val="none" w:sz="0" w:space="0" w:color="auto"/>
      </w:divBdr>
      <w:divsChild>
        <w:div w:id="1600944228">
          <w:marLeft w:val="0"/>
          <w:marRight w:val="0"/>
          <w:marTop w:val="0"/>
          <w:marBottom w:val="0"/>
          <w:divBdr>
            <w:top w:val="none" w:sz="0" w:space="0" w:color="auto"/>
            <w:left w:val="none" w:sz="0" w:space="0" w:color="auto"/>
            <w:bottom w:val="none" w:sz="0" w:space="0" w:color="auto"/>
            <w:right w:val="none" w:sz="0" w:space="0" w:color="auto"/>
          </w:divBdr>
          <w:divsChild>
            <w:div w:id="484080364">
              <w:marLeft w:val="0"/>
              <w:marRight w:val="0"/>
              <w:marTop w:val="0"/>
              <w:marBottom w:val="0"/>
              <w:divBdr>
                <w:top w:val="none" w:sz="0" w:space="0" w:color="auto"/>
                <w:left w:val="none" w:sz="0" w:space="0" w:color="auto"/>
                <w:bottom w:val="none" w:sz="0" w:space="0" w:color="auto"/>
                <w:right w:val="none" w:sz="0" w:space="0" w:color="auto"/>
              </w:divBdr>
              <w:divsChild>
                <w:div w:id="1338380984">
                  <w:marLeft w:val="0"/>
                  <w:marRight w:val="0"/>
                  <w:marTop w:val="0"/>
                  <w:marBottom w:val="0"/>
                  <w:divBdr>
                    <w:top w:val="none" w:sz="0" w:space="0" w:color="auto"/>
                    <w:left w:val="none" w:sz="0" w:space="0" w:color="auto"/>
                    <w:bottom w:val="none" w:sz="0" w:space="0" w:color="auto"/>
                    <w:right w:val="none" w:sz="0" w:space="0" w:color="auto"/>
                  </w:divBdr>
                  <w:divsChild>
                    <w:div w:id="242957061">
                      <w:marLeft w:val="-225"/>
                      <w:marRight w:val="-225"/>
                      <w:marTop w:val="0"/>
                      <w:marBottom w:val="0"/>
                      <w:divBdr>
                        <w:top w:val="none" w:sz="0" w:space="0" w:color="auto"/>
                        <w:left w:val="none" w:sz="0" w:space="0" w:color="auto"/>
                        <w:bottom w:val="none" w:sz="0" w:space="0" w:color="auto"/>
                        <w:right w:val="none" w:sz="0" w:space="0" w:color="auto"/>
                      </w:divBdr>
                      <w:divsChild>
                        <w:div w:id="861935454">
                          <w:marLeft w:val="0"/>
                          <w:marRight w:val="0"/>
                          <w:marTop w:val="0"/>
                          <w:marBottom w:val="0"/>
                          <w:divBdr>
                            <w:top w:val="none" w:sz="0" w:space="0" w:color="auto"/>
                            <w:left w:val="none" w:sz="0" w:space="0" w:color="auto"/>
                            <w:bottom w:val="none" w:sz="0" w:space="0" w:color="auto"/>
                            <w:right w:val="none" w:sz="0" w:space="0" w:color="auto"/>
                          </w:divBdr>
                          <w:divsChild>
                            <w:div w:id="1829200240">
                              <w:marLeft w:val="0"/>
                              <w:marRight w:val="0"/>
                              <w:marTop w:val="0"/>
                              <w:marBottom w:val="0"/>
                              <w:divBdr>
                                <w:top w:val="none" w:sz="0" w:space="0" w:color="auto"/>
                                <w:left w:val="none" w:sz="0" w:space="0" w:color="auto"/>
                                <w:bottom w:val="none" w:sz="0" w:space="0" w:color="auto"/>
                                <w:right w:val="none" w:sz="0" w:space="0" w:color="auto"/>
                              </w:divBdr>
                              <w:divsChild>
                                <w:div w:id="682514968">
                                  <w:marLeft w:val="0"/>
                                  <w:marRight w:val="0"/>
                                  <w:marTop w:val="0"/>
                                  <w:marBottom w:val="0"/>
                                  <w:divBdr>
                                    <w:top w:val="none" w:sz="0" w:space="0" w:color="auto"/>
                                    <w:left w:val="none" w:sz="0" w:space="0" w:color="auto"/>
                                    <w:bottom w:val="none" w:sz="0" w:space="0" w:color="auto"/>
                                    <w:right w:val="none" w:sz="0" w:space="0" w:color="auto"/>
                                  </w:divBdr>
                                  <w:divsChild>
                                    <w:div w:id="18263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743288">
      <w:bodyDiv w:val="1"/>
      <w:marLeft w:val="0"/>
      <w:marRight w:val="0"/>
      <w:marTop w:val="0"/>
      <w:marBottom w:val="0"/>
      <w:divBdr>
        <w:top w:val="none" w:sz="0" w:space="0" w:color="auto"/>
        <w:left w:val="none" w:sz="0" w:space="0" w:color="auto"/>
        <w:bottom w:val="none" w:sz="0" w:space="0" w:color="auto"/>
        <w:right w:val="none" w:sz="0" w:space="0" w:color="auto"/>
      </w:divBdr>
    </w:div>
    <w:div w:id="1020741846">
      <w:bodyDiv w:val="1"/>
      <w:marLeft w:val="0"/>
      <w:marRight w:val="0"/>
      <w:marTop w:val="0"/>
      <w:marBottom w:val="0"/>
      <w:divBdr>
        <w:top w:val="none" w:sz="0" w:space="0" w:color="auto"/>
        <w:left w:val="none" w:sz="0" w:space="0" w:color="auto"/>
        <w:bottom w:val="none" w:sz="0" w:space="0" w:color="auto"/>
        <w:right w:val="none" w:sz="0" w:space="0" w:color="auto"/>
      </w:divBdr>
    </w:div>
    <w:div w:id="1071924721">
      <w:bodyDiv w:val="1"/>
      <w:marLeft w:val="0"/>
      <w:marRight w:val="0"/>
      <w:marTop w:val="0"/>
      <w:marBottom w:val="0"/>
      <w:divBdr>
        <w:top w:val="none" w:sz="0" w:space="0" w:color="auto"/>
        <w:left w:val="none" w:sz="0" w:space="0" w:color="auto"/>
        <w:bottom w:val="none" w:sz="0" w:space="0" w:color="auto"/>
        <w:right w:val="none" w:sz="0" w:space="0" w:color="auto"/>
      </w:divBdr>
      <w:divsChild>
        <w:div w:id="278925438">
          <w:marLeft w:val="0"/>
          <w:marRight w:val="0"/>
          <w:marTop w:val="0"/>
          <w:marBottom w:val="0"/>
          <w:divBdr>
            <w:top w:val="none" w:sz="0" w:space="0" w:color="auto"/>
            <w:left w:val="none" w:sz="0" w:space="0" w:color="auto"/>
            <w:bottom w:val="none" w:sz="0" w:space="0" w:color="auto"/>
            <w:right w:val="none" w:sz="0" w:space="0" w:color="auto"/>
          </w:divBdr>
          <w:divsChild>
            <w:div w:id="836581650">
              <w:marLeft w:val="0"/>
              <w:marRight w:val="0"/>
              <w:marTop w:val="0"/>
              <w:marBottom w:val="0"/>
              <w:divBdr>
                <w:top w:val="none" w:sz="0" w:space="0" w:color="auto"/>
                <w:left w:val="none" w:sz="0" w:space="0" w:color="auto"/>
                <w:bottom w:val="none" w:sz="0" w:space="0" w:color="auto"/>
                <w:right w:val="none" w:sz="0" w:space="0" w:color="auto"/>
              </w:divBdr>
              <w:divsChild>
                <w:div w:id="1708526394">
                  <w:marLeft w:val="0"/>
                  <w:marRight w:val="0"/>
                  <w:marTop w:val="0"/>
                  <w:marBottom w:val="0"/>
                  <w:divBdr>
                    <w:top w:val="none" w:sz="0" w:space="0" w:color="auto"/>
                    <w:left w:val="none" w:sz="0" w:space="0" w:color="auto"/>
                    <w:bottom w:val="none" w:sz="0" w:space="0" w:color="auto"/>
                    <w:right w:val="none" w:sz="0" w:space="0" w:color="auto"/>
                  </w:divBdr>
                  <w:divsChild>
                    <w:div w:id="798305472">
                      <w:marLeft w:val="-225"/>
                      <w:marRight w:val="-225"/>
                      <w:marTop w:val="0"/>
                      <w:marBottom w:val="0"/>
                      <w:divBdr>
                        <w:top w:val="none" w:sz="0" w:space="0" w:color="auto"/>
                        <w:left w:val="none" w:sz="0" w:space="0" w:color="auto"/>
                        <w:bottom w:val="none" w:sz="0" w:space="0" w:color="auto"/>
                        <w:right w:val="none" w:sz="0" w:space="0" w:color="auto"/>
                      </w:divBdr>
                      <w:divsChild>
                        <w:div w:id="593320130">
                          <w:marLeft w:val="0"/>
                          <w:marRight w:val="0"/>
                          <w:marTop w:val="0"/>
                          <w:marBottom w:val="0"/>
                          <w:divBdr>
                            <w:top w:val="none" w:sz="0" w:space="0" w:color="auto"/>
                            <w:left w:val="none" w:sz="0" w:space="0" w:color="auto"/>
                            <w:bottom w:val="none" w:sz="0" w:space="0" w:color="auto"/>
                            <w:right w:val="none" w:sz="0" w:space="0" w:color="auto"/>
                          </w:divBdr>
                          <w:divsChild>
                            <w:div w:id="1224147422">
                              <w:marLeft w:val="0"/>
                              <w:marRight w:val="0"/>
                              <w:marTop w:val="0"/>
                              <w:marBottom w:val="0"/>
                              <w:divBdr>
                                <w:top w:val="none" w:sz="0" w:space="0" w:color="auto"/>
                                <w:left w:val="none" w:sz="0" w:space="0" w:color="auto"/>
                                <w:bottom w:val="none" w:sz="0" w:space="0" w:color="auto"/>
                                <w:right w:val="none" w:sz="0" w:space="0" w:color="auto"/>
                              </w:divBdr>
                              <w:divsChild>
                                <w:div w:id="46226677">
                                  <w:marLeft w:val="0"/>
                                  <w:marRight w:val="0"/>
                                  <w:marTop w:val="0"/>
                                  <w:marBottom w:val="0"/>
                                  <w:divBdr>
                                    <w:top w:val="none" w:sz="0" w:space="0" w:color="auto"/>
                                    <w:left w:val="none" w:sz="0" w:space="0" w:color="auto"/>
                                    <w:bottom w:val="none" w:sz="0" w:space="0" w:color="auto"/>
                                    <w:right w:val="none" w:sz="0" w:space="0" w:color="auto"/>
                                  </w:divBdr>
                                  <w:divsChild>
                                    <w:div w:id="8196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321857">
      <w:bodyDiv w:val="1"/>
      <w:marLeft w:val="0"/>
      <w:marRight w:val="0"/>
      <w:marTop w:val="0"/>
      <w:marBottom w:val="0"/>
      <w:divBdr>
        <w:top w:val="none" w:sz="0" w:space="0" w:color="auto"/>
        <w:left w:val="none" w:sz="0" w:space="0" w:color="auto"/>
        <w:bottom w:val="none" w:sz="0" w:space="0" w:color="auto"/>
        <w:right w:val="none" w:sz="0" w:space="0" w:color="auto"/>
      </w:divBdr>
      <w:divsChild>
        <w:div w:id="2025133953">
          <w:marLeft w:val="0"/>
          <w:marRight w:val="0"/>
          <w:marTop w:val="0"/>
          <w:marBottom w:val="0"/>
          <w:divBdr>
            <w:top w:val="none" w:sz="0" w:space="0" w:color="auto"/>
            <w:left w:val="none" w:sz="0" w:space="0" w:color="auto"/>
            <w:bottom w:val="none" w:sz="0" w:space="0" w:color="auto"/>
            <w:right w:val="none" w:sz="0" w:space="0" w:color="auto"/>
          </w:divBdr>
          <w:divsChild>
            <w:div w:id="1274750701">
              <w:marLeft w:val="0"/>
              <w:marRight w:val="0"/>
              <w:marTop w:val="0"/>
              <w:marBottom w:val="0"/>
              <w:divBdr>
                <w:top w:val="none" w:sz="0" w:space="0" w:color="auto"/>
                <w:left w:val="none" w:sz="0" w:space="0" w:color="auto"/>
                <w:bottom w:val="none" w:sz="0" w:space="0" w:color="auto"/>
                <w:right w:val="none" w:sz="0" w:space="0" w:color="auto"/>
              </w:divBdr>
              <w:divsChild>
                <w:div w:id="1327437357">
                  <w:marLeft w:val="0"/>
                  <w:marRight w:val="0"/>
                  <w:marTop w:val="0"/>
                  <w:marBottom w:val="0"/>
                  <w:divBdr>
                    <w:top w:val="none" w:sz="0" w:space="0" w:color="auto"/>
                    <w:left w:val="none" w:sz="0" w:space="0" w:color="auto"/>
                    <w:bottom w:val="none" w:sz="0" w:space="0" w:color="auto"/>
                    <w:right w:val="none" w:sz="0" w:space="0" w:color="auto"/>
                  </w:divBdr>
                  <w:divsChild>
                    <w:div w:id="1060788636">
                      <w:marLeft w:val="-225"/>
                      <w:marRight w:val="-225"/>
                      <w:marTop w:val="0"/>
                      <w:marBottom w:val="0"/>
                      <w:divBdr>
                        <w:top w:val="none" w:sz="0" w:space="0" w:color="auto"/>
                        <w:left w:val="none" w:sz="0" w:space="0" w:color="auto"/>
                        <w:bottom w:val="none" w:sz="0" w:space="0" w:color="auto"/>
                        <w:right w:val="none" w:sz="0" w:space="0" w:color="auto"/>
                      </w:divBdr>
                      <w:divsChild>
                        <w:div w:id="2124960946">
                          <w:marLeft w:val="0"/>
                          <w:marRight w:val="0"/>
                          <w:marTop w:val="0"/>
                          <w:marBottom w:val="0"/>
                          <w:divBdr>
                            <w:top w:val="none" w:sz="0" w:space="0" w:color="auto"/>
                            <w:left w:val="none" w:sz="0" w:space="0" w:color="auto"/>
                            <w:bottom w:val="none" w:sz="0" w:space="0" w:color="auto"/>
                            <w:right w:val="none" w:sz="0" w:space="0" w:color="auto"/>
                          </w:divBdr>
                          <w:divsChild>
                            <w:div w:id="1465730803">
                              <w:marLeft w:val="0"/>
                              <w:marRight w:val="0"/>
                              <w:marTop w:val="0"/>
                              <w:marBottom w:val="0"/>
                              <w:divBdr>
                                <w:top w:val="none" w:sz="0" w:space="0" w:color="auto"/>
                                <w:left w:val="none" w:sz="0" w:space="0" w:color="auto"/>
                                <w:bottom w:val="none" w:sz="0" w:space="0" w:color="auto"/>
                                <w:right w:val="none" w:sz="0" w:space="0" w:color="auto"/>
                              </w:divBdr>
                              <w:divsChild>
                                <w:div w:id="1235775308">
                                  <w:marLeft w:val="0"/>
                                  <w:marRight w:val="0"/>
                                  <w:marTop w:val="0"/>
                                  <w:marBottom w:val="0"/>
                                  <w:divBdr>
                                    <w:top w:val="none" w:sz="0" w:space="0" w:color="auto"/>
                                    <w:left w:val="none" w:sz="0" w:space="0" w:color="auto"/>
                                    <w:bottom w:val="none" w:sz="0" w:space="0" w:color="auto"/>
                                    <w:right w:val="none" w:sz="0" w:space="0" w:color="auto"/>
                                  </w:divBdr>
                                  <w:divsChild>
                                    <w:div w:id="14249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028977">
      <w:bodyDiv w:val="1"/>
      <w:marLeft w:val="0"/>
      <w:marRight w:val="0"/>
      <w:marTop w:val="0"/>
      <w:marBottom w:val="0"/>
      <w:divBdr>
        <w:top w:val="none" w:sz="0" w:space="0" w:color="auto"/>
        <w:left w:val="none" w:sz="0" w:space="0" w:color="auto"/>
        <w:bottom w:val="none" w:sz="0" w:space="0" w:color="auto"/>
        <w:right w:val="none" w:sz="0" w:space="0" w:color="auto"/>
      </w:divBdr>
      <w:divsChild>
        <w:div w:id="172302987">
          <w:marLeft w:val="0"/>
          <w:marRight w:val="0"/>
          <w:marTop w:val="0"/>
          <w:marBottom w:val="0"/>
          <w:divBdr>
            <w:top w:val="none" w:sz="0" w:space="0" w:color="auto"/>
            <w:left w:val="none" w:sz="0" w:space="0" w:color="auto"/>
            <w:bottom w:val="none" w:sz="0" w:space="0" w:color="auto"/>
            <w:right w:val="none" w:sz="0" w:space="0" w:color="auto"/>
          </w:divBdr>
          <w:divsChild>
            <w:div w:id="902525713">
              <w:marLeft w:val="0"/>
              <w:marRight w:val="0"/>
              <w:marTop w:val="0"/>
              <w:marBottom w:val="0"/>
              <w:divBdr>
                <w:top w:val="none" w:sz="0" w:space="0" w:color="auto"/>
                <w:left w:val="none" w:sz="0" w:space="0" w:color="auto"/>
                <w:bottom w:val="none" w:sz="0" w:space="0" w:color="auto"/>
                <w:right w:val="none" w:sz="0" w:space="0" w:color="auto"/>
              </w:divBdr>
              <w:divsChild>
                <w:div w:id="446697748">
                  <w:marLeft w:val="0"/>
                  <w:marRight w:val="0"/>
                  <w:marTop w:val="0"/>
                  <w:marBottom w:val="0"/>
                  <w:divBdr>
                    <w:top w:val="none" w:sz="0" w:space="0" w:color="auto"/>
                    <w:left w:val="none" w:sz="0" w:space="0" w:color="auto"/>
                    <w:bottom w:val="none" w:sz="0" w:space="0" w:color="auto"/>
                    <w:right w:val="none" w:sz="0" w:space="0" w:color="auto"/>
                  </w:divBdr>
                  <w:divsChild>
                    <w:div w:id="1496069655">
                      <w:marLeft w:val="-225"/>
                      <w:marRight w:val="-225"/>
                      <w:marTop w:val="0"/>
                      <w:marBottom w:val="0"/>
                      <w:divBdr>
                        <w:top w:val="none" w:sz="0" w:space="0" w:color="auto"/>
                        <w:left w:val="none" w:sz="0" w:space="0" w:color="auto"/>
                        <w:bottom w:val="none" w:sz="0" w:space="0" w:color="auto"/>
                        <w:right w:val="none" w:sz="0" w:space="0" w:color="auto"/>
                      </w:divBdr>
                      <w:divsChild>
                        <w:div w:id="1176772099">
                          <w:marLeft w:val="0"/>
                          <w:marRight w:val="0"/>
                          <w:marTop w:val="0"/>
                          <w:marBottom w:val="0"/>
                          <w:divBdr>
                            <w:top w:val="none" w:sz="0" w:space="0" w:color="auto"/>
                            <w:left w:val="none" w:sz="0" w:space="0" w:color="auto"/>
                            <w:bottom w:val="none" w:sz="0" w:space="0" w:color="auto"/>
                            <w:right w:val="none" w:sz="0" w:space="0" w:color="auto"/>
                          </w:divBdr>
                          <w:divsChild>
                            <w:div w:id="10968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41802">
      <w:bodyDiv w:val="1"/>
      <w:marLeft w:val="0"/>
      <w:marRight w:val="0"/>
      <w:marTop w:val="0"/>
      <w:marBottom w:val="0"/>
      <w:divBdr>
        <w:top w:val="none" w:sz="0" w:space="0" w:color="auto"/>
        <w:left w:val="none" w:sz="0" w:space="0" w:color="auto"/>
        <w:bottom w:val="none" w:sz="0" w:space="0" w:color="auto"/>
        <w:right w:val="none" w:sz="0" w:space="0" w:color="auto"/>
      </w:divBdr>
    </w:div>
    <w:div w:id="1283653884">
      <w:bodyDiv w:val="1"/>
      <w:marLeft w:val="0"/>
      <w:marRight w:val="0"/>
      <w:marTop w:val="0"/>
      <w:marBottom w:val="0"/>
      <w:divBdr>
        <w:top w:val="none" w:sz="0" w:space="0" w:color="auto"/>
        <w:left w:val="none" w:sz="0" w:space="0" w:color="auto"/>
        <w:bottom w:val="none" w:sz="0" w:space="0" w:color="auto"/>
        <w:right w:val="none" w:sz="0" w:space="0" w:color="auto"/>
      </w:divBdr>
    </w:div>
    <w:div w:id="1295407678">
      <w:bodyDiv w:val="1"/>
      <w:marLeft w:val="0"/>
      <w:marRight w:val="0"/>
      <w:marTop w:val="0"/>
      <w:marBottom w:val="0"/>
      <w:divBdr>
        <w:top w:val="none" w:sz="0" w:space="0" w:color="auto"/>
        <w:left w:val="none" w:sz="0" w:space="0" w:color="auto"/>
        <w:bottom w:val="none" w:sz="0" w:space="0" w:color="auto"/>
        <w:right w:val="none" w:sz="0" w:space="0" w:color="auto"/>
      </w:divBdr>
    </w:div>
    <w:div w:id="1311982490">
      <w:bodyDiv w:val="1"/>
      <w:marLeft w:val="0"/>
      <w:marRight w:val="0"/>
      <w:marTop w:val="0"/>
      <w:marBottom w:val="0"/>
      <w:divBdr>
        <w:top w:val="none" w:sz="0" w:space="0" w:color="auto"/>
        <w:left w:val="none" w:sz="0" w:space="0" w:color="auto"/>
        <w:bottom w:val="none" w:sz="0" w:space="0" w:color="auto"/>
        <w:right w:val="none" w:sz="0" w:space="0" w:color="auto"/>
      </w:divBdr>
      <w:divsChild>
        <w:div w:id="15153668">
          <w:marLeft w:val="0"/>
          <w:marRight w:val="0"/>
          <w:marTop w:val="0"/>
          <w:marBottom w:val="0"/>
          <w:divBdr>
            <w:top w:val="none" w:sz="0" w:space="0" w:color="auto"/>
            <w:left w:val="none" w:sz="0" w:space="0" w:color="auto"/>
            <w:bottom w:val="none" w:sz="0" w:space="0" w:color="auto"/>
            <w:right w:val="none" w:sz="0" w:space="0" w:color="auto"/>
          </w:divBdr>
          <w:divsChild>
            <w:div w:id="1992981603">
              <w:marLeft w:val="0"/>
              <w:marRight w:val="0"/>
              <w:marTop w:val="0"/>
              <w:marBottom w:val="0"/>
              <w:divBdr>
                <w:top w:val="none" w:sz="0" w:space="0" w:color="auto"/>
                <w:left w:val="none" w:sz="0" w:space="0" w:color="auto"/>
                <w:bottom w:val="none" w:sz="0" w:space="0" w:color="auto"/>
                <w:right w:val="none" w:sz="0" w:space="0" w:color="auto"/>
              </w:divBdr>
              <w:divsChild>
                <w:div w:id="526063214">
                  <w:marLeft w:val="0"/>
                  <w:marRight w:val="0"/>
                  <w:marTop w:val="0"/>
                  <w:marBottom w:val="0"/>
                  <w:divBdr>
                    <w:top w:val="none" w:sz="0" w:space="0" w:color="auto"/>
                    <w:left w:val="none" w:sz="0" w:space="0" w:color="auto"/>
                    <w:bottom w:val="none" w:sz="0" w:space="0" w:color="auto"/>
                    <w:right w:val="none" w:sz="0" w:space="0" w:color="auto"/>
                  </w:divBdr>
                  <w:divsChild>
                    <w:div w:id="1534808471">
                      <w:marLeft w:val="-225"/>
                      <w:marRight w:val="-225"/>
                      <w:marTop w:val="0"/>
                      <w:marBottom w:val="0"/>
                      <w:divBdr>
                        <w:top w:val="none" w:sz="0" w:space="0" w:color="auto"/>
                        <w:left w:val="none" w:sz="0" w:space="0" w:color="auto"/>
                        <w:bottom w:val="none" w:sz="0" w:space="0" w:color="auto"/>
                        <w:right w:val="none" w:sz="0" w:space="0" w:color="auto"/>
                      </w:divBdr>
                      <w:divsChild>
                        <w:div w:id="1086461529">
                          <w:marLeft w:val="0"/>
                          <w:marRight w:val="0"/>
                          <w:marTop w:val="0"/>
                          <w:marBottom w:val="0"/>
                          <w:divBdr>
                            <w:top w:val="none" w:sz="0" w:space="0" w:color="auto"/>
                            <w:left w:val="none" w:sz="0" w:space="0" w:color="auto"/>
                            <w:bottom w:val="none" w:sz="0" w:space="0" w:color="auto"/>
                            <w:right w:val="none" w:sz="0" w:space="0" w:color="auto"/>
                          </w:divBdr>
                          <w:divsChild>
                            <w:div w:id="1839878498">
                              <w:marLeft w:val="0"/>
                              <w:marRight w:val="0"/>
                              <w:marTop w:val="0"/>
                              <w:marBottom w:val="0"/>
                              <w:divBdr>
                                <w:top w:val="none" w:sz="0" w:space="0" w:color="auto"/>
                                <w:left w:val="none" w:sz="0" w:space="0" w:color="auto"/>
                                <w:bottom w:val="none" w:sz="0" w:space="0" w:color="auto"/>
                                <w:right w:val="none" w:sz="0" w:space="0" w:color="auto"/>
                              </w:divBdr>
                              <w:divsChild>
                                <w:div w:id="1171993773">
                                  <w:marLeft w:val="0"/>
                                  <w:marRight w:val="0"/>
                                  <w:marTop w:val="0"/>
                                  <w:marBottom w:val="0"/>
                                  <w:divBdr>
                                    <w:top w:val="none" w:sz="0" w:space="0" w:color="auto"/>
                                    <w:left w:val="none" w:sz="0" w:space="0" w:color="auto"/>
                                    <w:bottom w:val="none" w:sz="0" w:space="0" w:color="auto"/>
                                    <w:right w:val="none" w:sz="0" w:space="0" w:color="auto"/>
                                  </w:divBdr>
                                  <w:divsChild>
                                    <w:div w:id="11371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621178">
      <w:bodyDiv w:val="1"/>
      <w:marLeft w:val="0"/>
      <w:marRight w:val="0"/>
      <w:marTop w:val="0"/>
      <w:marBottom w:val="0"/>
      <w:divBdr>
        <w:top w:val="none" w:sz="0" w:space="0" w:color="auto"/>
        <w:left w:val="none" w:sz="0" w:space="0" w:color="auto"/>
        <w:bottom w:val="none" w:sz="0" w:space="0" w:color="auto"/>
        <w:right w:val="none" w:sz="0" w:space="0" w:color="auto"/>
      </w:divBdr>
    </w:div>
    <w:div w:id="1514958551">
      <w:bodyDiv w:val="1"/>
      <w:marLeft w:val="0"/>
      <w:marRight w:val="0"/>
      <w:marTop w:val="0"/>
      <w:marBottom w:val="0"/>
      <w:divBdr>
        <w:top w:val="none" w:sz="0" w:space="0" w:color="auto"/>
        <w:left w:val="none" w:sz="0" w:space="0" w:color="auto"/>
        <w:bottom w:val="none" w:sz="0" w:space="0" w:color="auto"/>
        <w:right w:val="none" w:sz="0" w:space="0" w:color="auto"/>
      </w:divBdr>
    </w:div>
    <w:div w:id="1546210799">
      <w:bodyDiv w:val="1"/>
      <w:marLeft w:val="0"/>
      <w:marRight w:val="0"/>
      <w:marTop w:val="0"/>
      <w:marBottom w:val="0"/>
      <w:divBdr>
        <w:top w:val="none" w:sz="0" w:space="0" w:color="auto"/>
        <w:left w:val="none" w:sz="0" w:space="0" w:color="auto"/>
        <w:bottom w:val="none" w:sz="0" w:space="0" w:color="auto"/>
        <w:right w:val="none" w:sz="0" w:space="0" w:color="auto"/>
      </w:divBdr>
    </w:div>
    <w:div w:id="1550848191">
      <w:bodyDiv w:val="1"/>
      <w:marLeft w:val="0"/>
      <w:marRight w:val="0"/>
      <w:marTop w:val="0"/>
      <w:marBottom w:val="0"/>
      <w:divBdr>
        <w:top w:val="none" w:sz="0" w:space="0" w:color="auto"/>
        <w:left w:val="none" w:sz="0" w:space="0" w:color="auto"/>
        <w:bottom w:val="none" w:sz="0" w:space="0" w:color="auto"/>
        <w:right w:val="none" w:sz="0" w:space="0" w:color="auto"/>
      </w:divBdr>
    </w:div>
    <w:div w:id="1564559984">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
    <w:div w:id="1628854806">
      <w:bodyDiv w:val="1"/>
      <w:marLeft w:val="0"/>
      <w:marRight w:val="0"/>
      <w:marTop w:val="0"/>
      <w:marBottom w:val="0"/>
      <w:divBdr>
        <w:top w:val="none" w:sz="0" w:space="0" w:color="auto"/>
        <w:left w:val="none" w:sz="0" w:space="0" w:color="auto"/>
        <w:bottom w:val="none" w:sz="0" w:space="0" w:color="auto"/>
        <w:right w:val="none" w:sz="0" w:space="0" w:color="auto"/>
      </w:divBdr>
      <w:divsChild>
        <w:div w:id="518010800">
          <w:marLeft w:val="0"/>
          <w:marRight w:val="0"/>
          <w:marTop w:val="0"/>
          <w:marBottom w:val="0"/>
          <w:divBdr>
            <w:top w:val="none" w:sz="0" w:space="0" w:color="auto"/>
            <w:left w:val="none" w:sz="0" w:space="0" w:color="auto"/>
            <w:bottom w:val="none" w:sz="0" w:space="0" w:color="auto"/>
            <w:right w:val="none" w:sz="0" w:space="0" w:color="auto"/>
          </w:divBdr>
          <w:divsChild>
            <w:div w:id="2042389188">
              <w:marLeft w:val="0"/>
              <w:marRight w:val="0"/>
              <w:marTop w:val="0"/>
              <w:marBottom w:val="0"/>
              <w:divBdr>
                <w:top w:val="none" w:sz="0" w:space="0" w:color="auto"/>
                <w:left w:val="none" w:sz="0" w:space="0" w:color="auto"/>
                <w:bottom w:val="none" w:sz="0" w:space="0" w:color="auto"/>
                <w:right w:val="none" w:sz="0" w:space="0" w:color="auto"/>
              </w:divBdr>
              <w:divsChild>
                <w:div w:id="931209318">
                  <w:marLeft w:val="0"/>
                  <w:marRight w:val="0"/>
                  <w:marTop w:val="0"/>
                  <w:marBottom w:val="0"/>
                  <w:divBdr>
                    <w:top w:val="none" w:sz="0" w:space="0" w:color="auto"/>
                    <w:left w:val="none" w:sz="0" w:space="0" w:color="auto"/>
                    <w:bottom w:val="none" w:sz="0" w:space="0" w:color="auto"/>
                    <w:right w:val="none" w:sz="0" w:space="0" w:color="auto"/>
                  </w:divBdr>
                  <w:divsChild>
                    <w:div w:id="208342128">
                      <w:marLeft w:val="-225"/>
                      <w:marRight w:val="-225"/>
                      <w:marTop w:val="0"/>
                      <w:marBottom w:val="0"/>
                      <w:divBdr>
                        <w:top w:val="none" w:sz="0" w:space="0" w:color="auto"/>
                        <w:left w:val="none" w:sz="0" w:space="0" w:color="auto"/>
                        <w:bottom w:val="none" w:sz="0" w:space="0" w:color="auto"/>
                        <w:right w:val="none" w:sz="0" w:space="0" w:color="auto"/>
                      </w:divBdr>
                      <w:divsChild>
                        <w:div w:id="450829317">
                          <w:marLeft w:val="0"/>
                          <w:marRight w:val="0"/>
                          <w:marTop w:val="0"/>
                          <w:marBottom w:val="0"/>
                          <w:divBdr>
                            <w:top w:val="none" w:sz="0" w:space="0" w:color="auto"/>
                            <w:left w:val="none" w:sz="0" w:space="0" w:color="auto"/>
                            <w:bottom w:val="none" w:sz="0" w:space="0" w:color="auto"/>
                            <w:right w:val="none" w:sz="0" w:space="0" w:color="auto"/>
                          </w:divBdr>
                          <w:divsChild>
                            <w:div w:id="15243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10719">
      <w:bodyDiv w:val="1"/>
      <w:marLeft w:val="0"/>
      <w:marRight w:val="0"/>
      <w:marTop w:val="0"/>
      <w:marBottom w:val="0"/>
      <w:divBdr>
        <w:top w:val="none" w:sz="0" w:space="0" w:color="auto"/>
        <w:left w:val="none" w:sz="0" w:space="0" w:color="auto"/>
        <w:bottom w:val="none" w:sz="0" w:space="0" w:color="auto"/>
        <w:right w:val="none" w:sz="0" w:space="0" w:color="auto"/>
      </w:divBdr>
    </w:div>
    <w:div w:id="1750539785">
      <w:bodyDiv w:val="1"/>
      <w:marLeft w:val="0"/>
      <w:marRight w:val="0"/>
      <w:marTop w:val="0"/>
      <w:marBottom w:val="0"/>
      <w:divBdr>
        <w:top w:val="none" w:sz="0" w:space="0" w:color="auto"/>
        <w:left w:val="none" w:sz="0" w:space="0" w:color="auto"/>
        <w:bottom w:val="none" w:sz="0" w:space="0" w:color="auto"/>
        <w:right w:val="none" w:sz="0" w:space="0" w:color="auto"/>
      </w:divBdr>
      <w:divsChild>
        <w:div w:id="602424728">
          <w:marLeft w:val="0"/>
          <w:marRight w:val="0"/>
          <w:marTop w:val="0"/>
          <w:marBottom w:val="0"/>
          <w:divBdr>
            <w:top w:val="none" w:sz="0" w:space="0" w:color="auto"/>
            <w:left w:val="none" w:sz="0" w:space="0" w:color="auto"/>
            <w:bottom w:val="none" w:sz="0" w:space="0" w:color="auto"/>
            <w:right w:val="none" w:sz="0" w:space="0" w:color="auto"/>
          </w:divBdr>
          <w:divsChild>
            <w:div w:id="1077900020">
              <w:marLeft w:val="0"/>
              <w:marRight w:val="0"/>
              <w:marTop w:val="0"/>
              <w:marBottom w:val="0"/>
              <w:divBdr>
                <w:top w:val="none" w:sz="0" w:space="0" w:color="auto"/>
                <w:left w:val="none" w:sz="0" w:space="0" w:color="auto"/>
                <w:bottom w:val="none" w:sz="0" w:space="0" w:color="auto"/>
                <w:right w:val="none" w:sz="0" w:space="0" w:color="auto"/>
              </w:divBdr>
              <w:divsChild>
                <w:div w:id="1033112845">
                  <w:marLeft w:val="0"/>
                  <w:marRight w:val="0"/>
                  <w:marTop w:val="0"/>
                  <w:marBottom w:val="0"/>
                  <w:divBdr>
                    <w:top w:val="none" w:sz="0" w:space="0" w:color="auto"/>
                    <w:left w:val="none" w:sz="0" w:space="0" w:color="auto"/>
                    <w:bottom w:val="none" w:sz="0" w:space="0" w:color="auto"/>
                    <w:right w:val="none" w:sz="0" w:space="0" w:color="auto"/>
                  </w:divBdr>
                  <w:divsChild>
                    <w:div w:id="324289572">
                      <w:marLeft w:val="-225"/>
                      <w:marRight w:val="-225"/>
                      <w:marTop w:val="0"/>
                      <w:marBottom w:val="0"/>
                      <w:divBdr>
                        <w:top w:val="none" w:sz="0" w:space="0" w:color="auto"/>
                        <w:left w:val="none" w:sz="0" w:space="0" w:color="auto"/>
                        <w:bottom w:val="none" w:sz="0" w:space="0" w:color="auto"/>
                        <w:right w:val="none" w:sz="0" w:space="0" w:color="auto"/>
                      </w:divBdr>
                      <w:divsChild>
                        <w:div w:id="306203764">
                          <w:marLeft w:val="0"/>
                          <w:marRight w:val="0"/>
                          <w:marTop w:val="0"/>
                          <w:marBottom w:val="0"/>
                          <w:divBdr>
                            <w:top w:val="none" w:sz="0" w:space="0" w:color="auto"/>
                            <w:left w:val="none" w:sz="0" w:space="0" w:color="auto"/>
                            <w:bottom w:val="none" w:sz="0" w:space="0" w:color="auto"/>
                            <w:right w:val="none" w:sz="0" w:space="0" w:color="auto"/>
                          </w:divBdr>
                          <w:divsChild>
                            <w:div w:id="15579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855752">
      <w:bodyDiv w:val="1"/>
      <w:marLeft w:val="0"/>
      <w:marRight w:val="0"/>
      <w:marTop w:val="0"/>
      <w:marBottom w:val="0"/>
      <w:divBdr>
        <w:top w:val="none" w:sz="0" w:space="0" w:color="auto"/>
        <w:left w:val="none" w:sz="0" w:space="0" w:color="auto"/>
        <w:bottom w:val="none" w:sz="0" w:space="0" w:color="auto"/>
        <w:right w:val="none" w:sz="0" w:space="0" w:color="auto"/>
      </w:divBdr>
      <w:divsChild>
        <w:div w:id="850025815">
          <w:marLeft w:val="0"/>
          <w:marRight w:val="0"/>
          <w:marTop w:val="0"/>
          <w:marBottom w:val="0"/>
          <w:divBdr>
            <w:top w:val="none" w:sz="0" w:space="0" w:color="auto"/>
            <w:left w:val="none" w:sz="0" w:space="0" w:color="auto"/>
            <w:bottom w:val="none" w:sz="0" w:space="0" w:color="auto"/>
            <w:right w:val="none" w:sz="0" w:space="0" w:color="auto"/>
          </w:divBdr>
          <w:divsChild>
            <w:div w:id="73551051">
              <w:marLeft w:val="0"/>
              <w:marRight w:val="0"/>
              <w:marTop w:val="0"/>
              <w:marBottom w:val="0"/>
              <w:divBdr>
                <w:top w:val="none" w:sz="0" w:space="0" w:color="auto"/>
                <w:left w:val="none" w:sz="0" w:space="0" w:color="auto"/>
                <w:bottom w:val="none" w:sz="0" w:space="0" w:color="auto"/>
                <w:right w:val="none" w:sz="0" w:space="0" w:color="auto"/>
              </w:divBdr>
              <w:divsChild>
                <w:div w:id="1040083949">
                  <w:marLeft w:val="0"/>
                  <w:marRight w:val="0"/>
                  <w:marTop w:val="0"/>
                  <w:marBottom w:val="0"/>
                  <w:divBdr>
                    <w:top w:val="none" w:sz="0" w:space="0" w:color="auto"/>
                    <w:left w:val="none" w:sz="0" w:space="0" w:color="auto"/>
                    <w:bottom w:val="none" w:sz="0" w:space="0" w:color="auto"/>
                    <w:right w:val="none" w:sz="0" w:space="0" w:color="auto"/>
                  </w:divBdr>
                  <w:divsChild>
                    <w:div w:id="901407682">
                      <w:marLeft w:val="-225"/>
                      <w:marRight w:val="-225"/>
                      <w:marTop w:val="0"/>
                      <w:marBottom w:val="0"/>
                      <w:divBdr>
                        <w:top w:val="none" w:sz="0" w:space="0" w:color="auto"/>
                        <w:left w:val="none" w:sz="0" w:space="0" w:color="auto"/>
                        <w:bottom w:val="none" w:sz="0" w:space="0" w:color="auto"/>
                        <w:right w:val="none" w:sz="0" w:space="0" w:color="auto"/>
                      </w:divBdr>
                      <w:divsChild>
                        <w:div w:id="91246919">
                          <w:marLeft w:val="0"/>
                          <w:marRight w:val="0"/>
                          <w:marTop w:val="0"/>
                          <w:marBottom w:val="0"/>
                          <w:divBdr>
                            <w:top w:val="none" w:sz="0" w:space="0" w:color="auto"/>
                            <w:left w:val="none" w:sz="0" w:space="0" w:color="auto"/>
                            <w:bottom w:val="none" w:sz="0" w:space="0" w:color="auto"/>
                            <w:right w:val="none" w:sz="0" w:space="0" w:color="auto"/>
                          </w:divBdr>
                          <w:divsChild>
                            <w:div w:id="14736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92901">
      <w:bodyDiv w:val="1"/>
      <w:marLeft w:val="0"/>
      <w:marRight w:val="0"/>
      <w:marTop w:val="0"/>
      <w:marBottom w:val="0"/>
      <w:divBdr>
        <w:top w:val="none" w:sz="0" w:space="0" w:color="auto"/>
        <w:left w:val="none" w:sz="0" w:space="0" w:color="auto"/>
        <w:bottom w:val="none" w:sz="0" w:space="0" w:color="auto"/>
        <w:right w:val="none" w:sz="0" w:space="0" w:color="auto"/>
      </w:divBdr>
    </w:div>
    <w:div w:id="1842116910">
      <w:bodyDiv w:val="1"/>
      <w:marLeft w:val="0"/>
      <w:marRight w:val="0"/>
      <w:marTop w:val="0"/>
      <w:marBottom w:val="0"/>
      <w:divBdr>
        <w:top w:val="none" w:sz="0" w:space="0" w:color="auto"/>
        <w:left w:val="none" w:sz="0" w:space="0" w:color="auto"/>
        <w:bottom w:val="none" w:sz="0" w:space="0" w:color="auto"/>
        <w:right w:val="none" w:sz="0" w:space="0" w:color="auto"/>
      </w:divBdr>
      <w:divsChild>
        <w:div w:id="2017147484">
          <w:marLeft w:val="0"/>
          <w:marRight w:val="0"/>
          <w:marTop w:val="0"/>
          <w:marBottom w:val="0"/>
          <w:divBdr>
            <w:top w:val="none" w:sz="0" w:space="0" w:color="auto"/>
            <w:left w:val="none" w:sz="0" w:space="0" w:color="auto"/>
            <w:bottom w:val="none" w:sz="0" w:space="0" w:color="auto"/>
            <w:right w:val="none" w:sz="0" w:space="0" w:color="auto"/>
          </w:divBdr>
          <w:divsChild>
            <w:div w:id="1518811760">
              <w:marLeft w:val="0"/>
              <w:marRight w:val="0"/>
              <w:marTop w:val="0"/>
              <w:marBottom w:val="0"/>
              <w:divBdr>
                <w:top w:val="none" w:sz="0" w:space="0" w:color="auto"/>
                <w:left w:val="none" w:sz="0" w:space="0" w:color="auto"/>
                <w:bottom w:val="none" w:sz="0" w:space="0" w:color="auto"/>
                <w:right w:val="none" w:sz="0" w:space="0" w:color="auto"/>
              </w:divBdr>
              <w:divsChild>
                <w:div w:id="11846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8933">
      <w:bodyDiv w:val="1"/>
      <w:marLeft w:val="0"/>
      <w:marRight w:val="0"/>
      <w:marTop w:val="0"/>
      <w:marBottom w:val="0"/>
      <w:divBdr>
        <w:top w:val="none" w:sz="0" w:space="0" w:color="auto"/>
        <w:left w:val="none" w:sz="0" w:space="0" w:color="auto"/>
        <w:bottom w:val="none" w:sz="0" w:space="0" w:color="auto"/>
        <w:right w:val="none" w:sz="0" w:space="0" w:color="auto"/>
      </w:divBdr>
      <w:divsChild>
        <w:div w:id="616908344">
          <w:marLeft w:val="0"/>
          <w:marRight w:val="0"/>
          <w:marTop w:val="0"/>
          <w:marBottom w:val="0"/>
          <w:divBdr>
            <w:top w:val="none" w:sz="0" w:space="0" w:color="auto"/>
            <w:left w:val="none" w:sz="0" w:space="0" w:color="auto"/>
            <w:bottom w:val="none" w:sz="0" w:space="0" w:color="auto"/>
            <w:right w:val="none" w:sz="0" w:space="0" w:color="auto"/>
          </w:divBdr>
          <w:divsChild>
            <w:div w:id="1665814861">
              <w:marLeft w:val="0"/>
              <w:marRight w:val="0"/>
              <w:marTop w:val="0"/>
              <w:marBottom w:val="0"/>
              <w:divBdr>
                <w:top w:val="none" w:sz="0" w:space="0" w:color="auto"/>
                <w:left w:val="none" w:sz="0" w:space="0" w:color="auto"/>
                <w:bottom w:val="none" w:sz="0" w:space="0" w:color="auto"/>
                <w:right w:val="none" w:sz="0" w:space="0" w:color="auto"/>
              </w:divBdr>
              <w:divsChild>
                <w:div w:id="18837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7603">
      <w:bodyDiv w:val="1"/>
      <w:marLeft w:val="0"/>
      <w:marRight w:val="0"/>
      <w:marTop w:val="0"/>
      <w:marBottom w:val="0"/>
      <w:divBdr>
        <w:top w:val="none" w:sz="0" w:space="0" w:color="auto"/>
        <w:left w:val="none" w:sz="0" w:space="0" w:color="auto"/>
        <w:bottom w:val="none" w:sz="0" w:space="0" w:color="auto"/>
        <w:right w:val="none" w:sz="0" w:space="0" w:color="auto"/>
      </w:divBdr>
    </w:div>
    <w:div w:id="1863322818">
      <w:bodyDiv w:val="1"/>
      <w:marLeft w:val="0"/>
      <w:marRight w:val="0"/>
      <w:marTop w:val="0"/>
      <w:marBottom w:val="0"/>
      <w:divBdr>
        <w:top w:val="none" w:sz="0" w:space="0" w:color="auto"/>
        <w:left w:val="none" w:sz="0" w:space="0" w:color="auto"/>
        <w:bottom w:val="none" w:sz="0" w:space="0" w:color="auto"/>
        <w:right w:val="none" w:sz="0" w:space="0" w:color="auto"/>
      </w:divBdr>
      <w:divsChild>
        <w:div w:id="1673947867">
          <w:marLeft w:val="0"/>
          <w:marRight w:val="0"/>
          <w:marTop w:val="0"/>
          <w:marBottom w:val="0"/>
          <w:divBdr>
            <w:top w:val="none" w:sz="0" w:space="0" w:color="auto"/>
            <w:left w:val="none" w:sz="0" w:space="0" w:color="auto"/>
            <w:bottom w:val="none" w:sz="0" w:space="0" w:color="auto"/>
            <w:right w:val="none" w:sz="0" w:space="0" w:color="auto"/>
          </w:divBdr>
          <w:divsChild>
            <w:div w:id="624429636">
              <w:marLeft w:val="0"/>
              <w:marRight w:val="0"/>
              <w:marTop w:val="0"/>
              <w:marBottom w:val="0"/>
              <w:divBdr>
                <w:top w:val="none" w:sz="0" w:space="0" w:color="auto"/>
                <w:left w:val="none" w:sz="0" w:space="0" w:color="auto"/>
                <w:bottom w:val="none" w:sz="0" w:space="0" w:color="auto"/>
                <w:right w:val="none" w:sz="0" w:space="0" w:color="auto"/>
              </w:divBdr>
              <w:divsChild>
                <w:div w:id="1099179465">
                  <w:marLeft w:val="0"/>
                  <w:marRight w:val="0"/>
                  <w:marTop w:val="0"/>
                  <w:marBottom w:val="0"/>
                  <w:divBdr>
                    <w:top w:val="none" w:sz="0" w:space="0" w:color="auto"/>
                    <w:left w:val="none" w:sz="0" w:space="0" w:color="auto"/>
                    <w:bottom w:val="none" w:sz="0" w:space="0" w:color="auto"/>
                    <w:right w:val="none" w:sz="0" w:space="0" w:color="auto"/>
                  </w:divBdr>
                  <w:divsChild>
                    <w:div w:id="1517622298">
                      <w:marLeft w:val="-225"/>
                      <w:marRight w:val="-225"/>
                      <w:marTop w:val="0"/>
                      <w:marBottom w:val="0"/>
                      <w:divBdr>
                        <w:top w:val="none" w:sz="0" w:space="0" w:color="auto"/>
                        <w:left w:val="none" w:sz="0" w:space="0" w:color="auto"/>
                        <w:bottom w:val="none" w:sz="0" w:space="0" w:color="auto"/>
                        <w:right w:val="none" w:sz="0" w:space="0" w:color="auto"/>
                      </w:divBdr>
                      <w:divsChild>
                        <w:div w:id="1867789828">
                          <w:marLeft w:val="0"/>
                          <w:marRight w:val="0"/>
                          <w:marTop w:val="0"/>
                          <w:marBottom w:val="0"/>
                          <w:divBdr>
                            <w:top w:val="none" w:sz="0" w:space="0" w:color="auto"/>
                            <w:left w:val="none" w:sz="0" w:space="0" w:color="auto"/>
                            <w:bottom w:val="none" w:sz="0" w:space="0" w:color="auto"/>
                            <w:right w:val="none" w:sz="0" w:space="0" w:color="auto"/>
                          </w:divBdr>
                          <w:divsChild>
                            <w:div w:id="12502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427778">
      <w:bodyDiv w:val="1"/>
      <w:marLeft w:val="0"/>
      <w:marRight w:val="0"/>
      <w:marTop w:val="0"/>
      <w:marBottom w:val="0"/>
      <w:divBdr>
        <w:top w:val="none" w:sz="0" w:space="0" w:color="auto"/>
        <w:left w:val="none" w:sz="0" w:space="0" w:color="auto"/>
        <w:bottom w:val="none" w:sz="0" w:space="0" w:color="auto"/>
        <w:right w:val="none" w:sz="0" w:space="0" w:color="auto"/>
      </w:divBdr>
      <w:divsChild>
        <w:div w:id="2104295987">
          <w:marLeft w:val="0"/>
          <w:marRight w:val="0"/>
          <w:marTop w:val="0"/>
          <w:marBottom w:val="0"/>
          <w:divBdr>
            <w:top w:val="none" w:sz="0" w:space="0" w:color="auto"/>
            <w:left w:val="none" w:sz="0" w:space="0" w:color="auto"/>
            <w:bottom w:val="none" w:sz="0" w:space="0" w:color="auto"/>
            <w:right w:val="none" w:sz="0" w:space="0" w:color="auto"/>
          </w:divBdr>
          <w:divsChild>
            <w:div w:id="927156589">
              <w:marLeft w:val="0"/>
              <w:marRight w:val="0"/>
              <w:marTop w:val="0"/>
              <w:marBottom w:val="0"/>
              <w:divBdr>
                <w:top w:val="none" w:sz="0" w:space="0" w:color="auto"/>
                <w:left w:val="none" w:sz="0" w:space="0" w:color="auto"/>
                <w:bottom w:val="none" w:sz="0" w:space="0" w:color="auto"/>
                <w:right w:val="none" w:sz="0" w:space="0" w:color="auto"/>
              </w:divBdr>
              <w:divsChild>
                <w:div w:id="2119248887">
                  <w:marLeft w:val="0"/>
                  <w:marRight w:val="0"/>
                  <w:marTop w:val="0"/>
                  <w:marBottom w:val="0"/>
                  <w:divBdr>
                    <w:top w:val="none" w:sz="0" w:space="0" w:color="auto"/>
                    <w:left w:val="none" w:sz="0" w:space="0" w:color="auto"/>
                    <w:bottom w:val="none" w:sz="0" w:space="0" w:color="auto"/>
                    <w:right w:val="none" w:sz="0" w:space="0" w:color="auto"/>
                  </w:divBdr>
                  <w:divsChild>
                    <w:div w:id="852458595">
                      <w:marLeft w:val="-225"/>
                      <w:marRight w:val="-225"/>
                      <w:marTop w:val="0"/>
                      <w:marBottom w:val="0"/>
                      <w:divBdr>
                        <w:top w:val="none" w:sz="0" w:space="0" w:color="auto"/>
                        <w:left w:val="none" w:sz="0" w:space="0" w:color="auto"/>
                        <w:bottom w:val="none" w:sz="0" w:space="0" w:color="auto"/>
                        <w:right w:val="none" w:sz="0" w:space="0" w:color="auto"/>
                      </w:divBdr>
                      <w:divsChild>
                        <w:div w:id="1971663663">
                          <w:marLeft w:val="0"/>
                          <w:marRight w:val="0"/>
                          <w:marTop w:val="0"/>
                          <w:marBottom w:val="0"/>
                          <w:divBdr>
                            <w:top w:val="none" w:sz="0" w:space="0" w:color="auto"/>
                            <w:left w:val="none" w:sz="0" w:space="0" w:color="auto"/>
                            <w:bottom w:val="none" w:sz="0" w:space="0" w:color="auto"/>
                            <w:right w:val="none" w:sz="0" w:space="0" w:color="auto"/>
                          </w:divBdr>
                          <w:divsChild>
                            <w:div w:id="15175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539">
      <w:bodyDiv w:val="1"/>
      <w:marLeft w:val="0"/>
      <w:marRight w:val="0"/>
      <w:marTop w:val="0"/>
      <w:marBottom w:val="0"/>
      <w:divBdr>
        <w:top w:val="none" w:sz="0" w:space="0" w:color="auto"/>
        <w:left w:val="none" w:sz="0" w:space="0" w:color="auto"/>
        <w:bottom w:val="none" w:sz="0" w:space="0" w:color="auto"/>
        <w:right w:val="none" w:sz="0" w:space="0" w:color="auto"/>
      </w:divBdr>
      <w:divsChild>
        <w:div w:id="390809258">
          <w:marLeft w:val="0"/>
          <w:marRight w:val="0"/>
          <w:marTop w:val="0"/>
          <w:marBottom w:val="0"/>
          <w:divBdr>
            <w:top w:val="none" w:sz="0" w:space="0" w:color="auto"/>
            <w:left w:val="none" w:sz="0" w:space="0" w:color="auto"/>
            <w:bottom w:val="none" w:sz="0" w:space="0" w:color="auto"/>
            <w:right w:val="none" w:sz="0" w:space="0" w:color="auto"/>
          </w:divBdr>
          <w:divsChild>
            <w:div w:id="168716726">
              <w:marLeft w:val="0"/>
              <w:marRight w:val="0"/>
              <w:marTop w:val="0"/>
              <w:marBottom w:val="0"/>
              <w:divBdr>
                <w:top w:val="none" w:sz="0" w:space="0" w:color="auto"/>
                <w:left w:val="none" w:sz="0" w:space="0" w:color="auto"/>
                <w:bottom w:val="none" w:sz="0" w:space="0" w:color="auto"/>
                <w:right w:val="none" w:sz="0" w:space="0" w:color="auto"/>
              </w:divBdr>
              <w:divsChild>
                <w:div w:id="678237232">
                  <w:marLeft w:val="0"/>
                  <w:marRight w:val="0"/>
                  <w:marTop w:val="0"/>
                  <w:marBottom w:val="0"/>
                  <w:divBdr>
                    <w:top w:val="none" w:sz="0" w:space="0" w:color="auto"/>
                    <w:left w:val="none" w:sz="0" w:space="0" w:color="auto"/>
                    <w:bottom w:val="none" w:sz="0" w:space="0" w:color="auto"/>
                    <w:right w:val="none" w:sz="0" w:space="0" w:color="auto"/>
                  </w:divBdr>
                  <w:divsChild>
                    <w:div w:id="484203954">
                      <w:marLeft w:val="-225"/>
                      <w:marRight w:val="-225"/>
                      <w:marTop w:val="0"/>
                      <w:marBottom w:val="0"/>
                      <w:divBdr>
                        <w:top w:val="none" w:sz="0" w:space="0" w:color="auto"/>
                        <w:left w:val="none" w:sz="0" w:space="0" w:color="auto"/>
                        <w:bottom w:val="none" w:sz="0" w:space="0" w:color="auto"/>
                        <w:right w:val="none" w:sz="0" w:space="0" w:color="auto"/>
                      </w:divBdr>
                      <w:divsChild>
                        <w:div w:id="898319732">
                          <w:marLeft w:val="0"/>
                          <w:marRight w:val="0"/>
                          <w:marTop w:val="0"/>
                          <w:marBottom w:val="0"/>
                          <w:divBdr>
                            <w:top w:val="none" w:sz="0" w:space="0" w:color="auto"/>
                            <w:left w:val="none" w:sz="0" w:space="0" w:color="auto"/>
                            <w:bottom w:val="none" w:sz="0" w:space="0" w:color="auto"/>
                            <w:right w:val="none" w:sz="0" w:space="0" w:color="auto"/>
                          </w:divBdr>
                          <w:divsChild>
                            <w:div w:id="14613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166041">
      <w:bodyDiv w:val="1"/>
      <w:marLeft w:val="0"/>
      <w:marRight w:val="0"/>
      <w:marTop w:val="0"/>
      <w:marBottom w:val="0"/>
      <w:divBdr>
        <w:top w:val="none" w:sz="0" w:space="0" w:color="auto"/>
        <w:left w:val="none" w:sz="0" w:space="0" w:color="auto"/>
        <w:bottom w:val="none" w:sz="0" w:space="0" w:color="auto"/>
        <w:right w:val="none" w:sz="0" w:space="0" w:color="auto"/>
      </w:divBdr>
    </w:div>
    <w:div w:id="2057661532">
      <w:bodyDiv w:val="1"/>
      <w:marLeft w:val="0"/>
      <w:marRight w:val="0"/>
      <w:marTop w:val="0"/>
      <w:marBottom w:val="0"/>
      <w:divBdr>
        <w:top w:val="none" w:sz="0" w:space="0" w:color="auto"/>
        <w:left w:val="none" w:sz="0" w:space="0" w:color="auto"/>
        <w:bottom w:val="none" w:sz="0" w:space="0" w:color="auto"/>
        <w:right w:val="none" w:sz="0" w:space="0" w:color="auto"/>
      </w:divBdr>
    </w:div>
    <w:div w:id="210418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olin@uw.edu" TargetMode="External"/><Relationship Id="rId18" Type="http://schemas.openxmlformats.org/officeDocument/2006/relationships/hyperlink" Target="mailto:colburn3@uw.edu" TargetMode="External"/><Relationship Id="rId26" Type="http://schemas.openxmlformats.org/officeDocument/2006/relationships/hyperlink" Target="mailto:tim@overlandrealestate.net" TargetMode="External"/><Relationship Id="rId39" Type="http://schemas.openxmlformats.org/officeDocument/2006/relationships/hyperlink" Target="https://grad.uw.edu/policies-procedures/graduate-school-memoranda/memo-9-on-leave-policy-to-maintain-graduate-student-status/" TargetMode="External"/><Relationship Id="rId21" Type="http://schemas.openxmlformats.org/officeDocument/2006/relationships/hyperlink" Target="mailto:chellste@uw.edu" TargetMode="External"/><Relationship Id="rId34" Type="http://schemas.openxmlformats.org/officeDocument/2006/relationships/hyperlink" Target="https://careers.uw.edu/graduate-students/" TargetMode="External"/><Relationship Id="rId42" Type="http://schemas.openxmlformats.org/officeDocument/2006/relationships/hyperlink" Target="https://grad.uw.edu/policies-procedures/graduate-school-memoranda/memo-19-grading-system-for-graduate-students/)" TargetMode="External"/><Relationship Id="rId47" Type="http://schemas.openxmlformats.org/officeDocument/2006/relationships/hyperlink" Target="https://depts.washington.edu/pswrite/plag.html" TargetMode="External"/><Relationship Id="rId50" Type="http://schemas.openxmlformats.org/officeDocument/2006/relationships/hyperlink" Target="https://www.uwb.edu/studentaffairs/resources/email-etiquette" TargetMode="External"/><Relationship Id="rId55" Type="http://schemas.openxmlformats.org/officeDocument/2006/relationships/hyperlink" Target="http://www.realestate.washington.edu/diversity/" TargetMode="External"/><Relationship Id="rId63" Type="http://schemas.openxmlformats.org/officeDocument/2006/relationships/hyperlink" Target="https://foster.uw.edu/wp-content/uploads/2018/04/QMETH-500-WIN18.pdf" TargetMode="External"/><Relationship Id="rId68" Type="http://schemas.openxmlformats.org/officeDocument/2006/relationships/hyperlink" Target="https://www.uwb.edu/careers/job-search-tools"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camp1@uw.edu" TargetMode="External"/><Relationship Id="rId29" Type="http://schemas.openxmlformats.org/officeDocument/2006/relationships/hyperlink" Target="mailto:rjwalter@uw.edu" TargetMode="External"/><Relationship Id="rId11" Type="http://schemas.openxmlformats.org/officeDocument/2006/relationships/image" Target="media/image20.JPG"/><Relationship Id="rId24" Type="http://schemas.openxmlformats.org/officeDocument/2006/relationships/hyperlink" Target="mailto:hpo@uw.edu" TargetMode="External"/><Relationship Id="rId32" Type="http://schemas.openxmlformats.org/officeDocument/2006/relationships/hyperlink" Target="https://registrar.washington.edu/curriculum/repeat-policy/" TargetMode="External"/><Relationship Id="rId37" Type="http://schemas.openxmlformats.org/officeDocument/2006/relationships/hyperlink" Target="http://www.realestate.washington.edu/programs/graduate-re-certificate/" TargetMode="External"/><Relationship Id="rId40" Type="http://schemas.openxmlformats.org/officeDocument/2006/relationships/hyperlink" Target="https://grad.uw.edu/policies-procedures/graduate-school-memoranda/memo-19-grading-system-for-graduate-students/" TargetMode="External"/><Relationship Id="rId45" Type="http://schemas.openxmlformats.org/officeDocument/2006/relationships/hyperlink" Target="http://www.washington.edu/cssc/for-students/student-code-of-conduct/" TargetMode="External"/><Relationship Id="rId53" Type="http://schemas.openxmlformats.org/officeDocument/2006/relationships/hyperlink" Target="http://www.businessinsider.com/how-to-dress-for-work-business-attire-2014-8" TargetMode="External"/><Relationship Id="rId58" Type="http://schemas.openxmlformats.org/officeDocument/2006/relationships/hyperlink" Target="http://www.washington.edu/safecampus/" TargetMode="External"/><Relationship Id="rId66" Type="http://schemas.openxmlformats.org/officeDocument/2006/relationships/hyperlink" Target="https://careers.uw.edu/graduate-students/"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bestm2@uw.edu" TargetMode="External"/><Relationship Id="rId23" Type="http://schemas.openxmlformats.org/officeDocument/2006/relationships/hyperlink" Target="mailto:pmccabe@uw.edu" TargetMode="External"/><Relationship Id="rId28" Type="http://schemas.openxmlformats.org/officeDocument/2006/relationships/hyperlink" Target="mailto:pstone@trinityre.com" TargetMode="External"/><Relationship Id="rId36" Type="http://schemas.openxmlformats.org/officeDocument/2006/relationships/image" Target="media/image3.emf"/><Relationship Id="rId49" Type="http://schemas.openxmlformats.org/officeDocument/2006/relationships/hyperlink" Target="https://www.washington.edu/bias/" TargetMode="External"/><Relationship Id="rId57" Type="http://schemas.openxmlformats.org/officeDocument/2006/relationships/hyperlink" Target="https://registrar.washington.edu/students/religious-accommodations-request/" TargetMode="External"/><Relationship Id="rId61" Type="http://schemas.openxmlformats.org/officeDocument/2006/relationships/hyperlink" Target="https://depts.washington.edu/owrc/tlc" TargetMode="External"/><Relationship Id="rId10" Type="http://schemas.openxmlformats.org/officeDocument/2006/relationships/image" Target="media/image2.JPG"/><Relationship Id="rId19" Type="http://schemas.openxmlformats.org/officeDocument/2006/relationships/hyperlink" Target="mailto:sdermisi@uw.edu" TargetMode="External"/><Relationship Id="rId31" Type="http://schemas.openxmlformats.org/officeDocument/2006/relationships/hyperlink" Target="https://www.washington.edu/students/reg/begendcal.html" TargetMode="External"/><Relationship Id="rId44" Type="http://schemas.openxmlformats.org/officeDocument/2006/relationships/hyperlink" Target="https://apps.grad.uw.edu/student/mastapp.aspx" TargetMode="External"/><Relationship Id="rId52" Type="http://schemas.openxmlformats.org/officeDocument/2006/relationships/hyperlink" Target="https://foster.uw.edu/wp-content/uploads/2015/07/Dress-For-Success_-Businesss-Professional-5.pdf" TargetMode="External"/><Relationship Id="rId60" Type="http://schemas.openxmlformats.org/officeDocument/2006/relationships/hyperlink" Target="http://www.lib.washington.edu/ougl/owrc" TargetMode="External"/><Relationship Id="rId65" Type="http://schemas.openxmlformats.org/officeDocument/2006/relationships/hyperlink" Target="http://www.washington.edu/graduation/registrationorder-form/"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hyperlink" Target="mailto:affhos@uw.edu" TargetMode="External"/><Relationship Id="rId22" Type="http://schemas.openxmlformats.org/officeDocument/2006/relationships/hyperlink" Target="mailto:kellileith@msn.com" TargetMode="External"/><Relationship Id="rId27" Type="http://schemas.openxmlformats.org/officeDocument/2006/relationships/hyperlink" Target="mailto:ss243@uw.edu" TargetMode="External"/><Relationship Id="rId30" Type="http://schemas.openxmlformats.org/officeDocument/2006/relationships/hyperlink" Target="http://www.realestate.washington.edu/programs/masters-of-real-estate/course-descriptions/" TargetMode="External"/><Relationship Id="rId35" Type="http://schemas.openxmlformats.org/officeDocument/2006/relationships/hyperlink" Target="http://www.nondegree.washington.edu/nondegree/faq/" TargetMode="External"/><Relationship Id="rId43" Type="http://schemas.openxmlformats.org/officeDocument/2006/relationships/hyperlink" Target="https://www.washington.edu/students/gencat/front/Grading_Sys.html" TargetMode="External"/><Relationship Id="rId48" Type="http://schemas.openxmlformats.org/officeDocument/2006/relationships/hyperlink" Target="https://depts.washington.edu/grading/pdf/AcademicResponsibility.pdf" TargetMode="External"/><Relationship Id="rId56" Type="http://schemas.openxmlformats.org/officeDocument/2006/relationships/hyperlink" Target="https://registrar.washington.edu/staffandfaculty/religious-accommodations-policy/" TargetMode="External"/><Relationship Id="rId64" Type="http://schemas.openxmlformats.org/officeDocument/2006/relationships/hyperlink" Target="http://urbdp.be.uw.edu/resources/udp-course-listings-and-syllabi/udp-520-2014-syllabus/"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hyperlink" Target="https://careers.uw.edu/resources/dress-for-success/"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realestate.washington.edu/research/wcrer/" TargetMode="External"/><Relationship Id="rId17" Type="http://schemas.openxmlformats.org/officeDocument/2006/relationships/hyperlink" Target="mailto:suzanne5@uw.edu" TargetMode="External"/><Relationship Id="rId25" Type="http://schemas.openxmlformats.org/officeDocument/2006/relationships/hyperlink" Target="mailto:scott.osborne@foster.com" TargetMode="External"/><Relationship Id="rId33" Type="http://schemas.openxmlformats.org/officeDocument/2006/relationships/hyperlink" Target="https://grad.uw.edu/policies-procedures/masters-degree-policies/transfer-credit/" TargetMode="External"/><Relationship Id="rId38" Type="http://schemas.openxmlformats.org/officeDocument/2006/relationships/hyperlink" Target="https://grad.uw.edu/policies-procedures/general-graduate-student-policies/graduate-on-leave-status/" TargetMode="External"/><Relationship Id="rId46" Type="http://schemas.openxmlformats.org/officeDocument/2006/relationships/hyperlink" Target="http://app.leg.wa.gov/WAC/default.aspx?cite=478-120" TargetMode="External"/><Relationship Id="rId59" Type="http://schemas.openxmlformats.org/officeDocument/2006/relationships/hyperlink" Target="https://www.washington.edu/counseling/" TargetMode="External"/><Relationship Id="rId67" Type="http://schemas.openxmlformats.org/officeDocument/2006/relationships/hyperlink" Target="https://foster.uw.edu/careers/career-services/undergraduate-students/interview-prep/" TargetMode="External"/><Relationship Id="rId20" Type="http://schemas.openxmlformats.org/officeDocument/2006/relationships/hyperlink" Target="mailto:john.fandel@foster.com" TargetMode="External"/><Relationship Id="rId41" Type="http://schemas.openxmlformats.org/officeDocument/2006/relationships/hyperlink" Target="https://grad.uw.edu/policies-procedures/graduate-school-memoranda/memo-16-unsatisfactory-performance-and-progress/" TargetMode="External"/><Relationship Id="rId54" Type="http://schemas.openxmlformats.org/officeDocument/2006/relationships/hyperlink" Target="http://depts.washington.edu/uwdrs/" TargetMode="External"/><Relationship Id="rId62" Type="http://schemas.openxmlformats.org/officeDocument/2006/relationships/hyperlink" Target="http://faculty.washington.edu/cadolph/221/221.pdf"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D521A-B3BF-4CD3-BCF1-B17D7E6B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10441</Words>
  <Characters>59514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Master of Science in Real Estate (MSRE) Student Handbook 2020-2021</vt:lpstr>
    </vt:vector>
  </TitlesOfParts>
  <Company/>
  <LinksUpToDate>false</LinksUpToDate>
  <CharactersWithSpaces>69816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of Science in Real Estate (MSRE) Student Handbook 2020-2021</dc:title>
  <dc:subject/>
  <dc:creator>Runstad Department of Real Estate</dc:creator>
  <cp:keywords/>
  <dc:description/>
  <cp:lastModifiedBy>bestm2</cp:lastModifiedBy>
  <cp:revision>2</cp:revision>
  <cp:lastPrinted>2018-09-13T17:28:00Z</cp:lastPrinted>
  <dcterms:created xsi:type="dcterms:W3CDTF">2020-10-30T02:41:00Z</dcterms:created>
  <dcterms:modified xsi:type="dcterms:W3CDTF">2020-10-30T02:41:00Z</dcterms:modified>
</cp:coreProperties>
</file>